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F2F" w:rsidRPr="00CA1CA2" w:rsidRDefault="00C14F2F" w:rsidP="00EF7301">
      <w:pPr>
        <w:pStyle w:val="Heading5"/>
        <w:spacing w:after="120"/>
        <w:jc w:val="center"/>
        <w:rPr>
          <w:rFonts w:ascii="Times New Roman" w:hAnsi="Times New Roman"/>
          <w:i w:val="0"/>
          <w:color w:val="984806"/>
          <w:sz w:val="40"/>
          <w:szCs w:val="40"/>
          <w:lang w:val="nl-NL"/>
        </w:rPr>
      </w:pPr>
      <w:r>
        <w:rPr>
          <w:noProof/>
        </w:rPr>
        <w:pict>
          <v:shape id="Picture 347" o:spid="_x0000_s1028" type="#_x0000_t75" alt="logo_sasco" style="position:absolute;left:0;text-align:left;margin-left:-24.3pt;margin-top:-35.15pt;width:80.15pt;height:27.85pt;z-index:251657728;visibility:visible">
            <v:imagedata r:id="rId7" o:title=""/>
          </v:shape>
        </w:pict>
      </w:r>
      <w:r w:rsidRPr="00CA1CA2">
        <w:rPr>
          <w:rFonts w:ascii="Times New Roman" w:hAnsi="Times New Roman"/>
          <w:i w:val="0"/>
          <w:color w:val="984806"/>
          <w:sz w:val="40"/>
          <w:szCs w:val="40"/>
          <w:lang w:val="nl-NL"/>
        </w:rPr>
        <w:t>BẢN CÔNG BỐ THÔNG TIN</w:t>
      </w:r>
    </w:p>
    <w:p w:rsidR="00C14F2F" w:rsidRPr="00CA1CA2" w:rsidRDefault="00C14F2F" w:rsidP="00EF7301">
      <w:pPr>
        <w:spacing w:before="120" w:after="120"/>
        <w:ind w:left="-245" w:right="-374"/>
        <w:jc w:val="center"/>
        <w:rPr>
          <w:b/>
          <w:color w:val="984806"/>
          <w:szCs w:val="28"/>
          <w:lang w:val="nl-NL"/>
        </w:rPr>
      </w:pPr>
      <w:r w:rsidRPr="00CA1CA2">
        <w:rPr>
          <w:b/>
          <w:color w:val="984806"/>
          <w:szCs w:val="28"/>
          <w:lang w:val="nl-NL"/>
        </w:rPr>
        <w:t xml:space="preserve">BÁN ĐẤU GIÁ CỔ PHẦN LẦN ĐẦU RA CÔNG CHÚNG </w:t>
      </w:r>
    </w:p>
    <w:p w:rsidR="00C14F2F" w:rsidRPr="00CA1CA2" w:rsidRDefault="00C14F2F" w:rsidP="00EF7301">
      <w:pPr>
        <w:spacing w:before="120" w:after="120"/>
        <w:jc w:val="center"/>
        <w:rPr>
          <w:b/>
          <w:color w:val="984806"/>
          <w:szCs w:val="28"/>
        </w:rPr>
      </w:pPr>
      <w:r w:rsidRPr="00CA1CA2">
        <w:rPr>
          <w:b/>
          <w:color w:val="984806"/>
          <w:szCs w:val="28"/>
        </w:rPr>
        <w:t>CÔNG TY TNHH MỘT THÀNH VIÊN DỊCH VỤ HÀNG KHÔNG</w:t>
      </w:r>
    </w:p>
    <w:p w:rsidR="00C14F2F" w:rsidRPr="00CA1CA2" w:rsidRDefault="00C14F2F" w:rsidP="00EF7301">
      <w:pPr>
        <w:spacing w:before="120" w:after="120"/>
        <w:jc w:val="center"/>
        <w:rPr>
          <w:b/>
          <w:color w:val="984806"/>
          <w:szCs w:val="28"/>
        </w:rPr>
      </w:pPr>
      <w:r w:rsidRPr="00CA1CA2">
        <w:rPr>
          <w:b/>
          <w:color w:val="984806"/>
          <w:szCs w:val="28"/>
        </w:rPr>
        <w:t>SÂN BAY TÂN SƠN NHẤT</w:t>
      </w:r>
    </w:p>
    <w:p w:rsidR="00C14F2F" w:rsidRDefault="00C14F2F" w:rsidP="00EF7301">
      <w:pPr>
        <w:spacing w:before="120" w:after="120"/>
        <w:jc w:val="center"/>
        <w:rPr>
          <w:b/>
          <w:color w:val="984806"/>
          <w:sz w:val="30"/>
          <w:szCs w:val="30"/>
        </w:rPr>
      </w:pPr>
    </w:p>
    <w:p w:rsidR="00C14F2F" w:rsidRPr="00BA038F" w:rsidRDefault="00C14F2F" w:rsidP="00EF7301">
      <w:pPr>
        <w:spacing w:before="120" w:after="120"/>
        <w:jc w:val="center"/>
        <w:rPr>
          <w:b/>
          <w:color w:val="984806"/>
          <w:sz w:val="30"/>
          <w:szCs w:val="30"/>
        </w:rPr>
      </w:pPr>
      <w:r>
        <w:rPr>
          <w:noProof/>
        </w:rPr>
        <w:pict>
          <v:shapetype id="_x0000_t202" coordsize="21600,21600" o:spt="202" path="m,l,21600r21600,l21600,xe">
            <v:stroke joinstyle="miter"/>
            <v:path gradientshapeok="t" o:connecttype="rect"/>
          </v:shapetype>
          <v:shape id="Text Box 489" o:spid="_x0000_s1029" type="#_x0000_t202" style="position:absolute;left:0;text-align:left;margin-left:-6.15pt;margin-top:5.95pt;width:492.15pt;height:28.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" filled="f" stroked="f" strokeweight=".5pt">
            <v:path arrowok="t"/>
            <v:textbox>
              <w:txbxContent>
                <w:p w:rsidR="00C14F2F" w:rsidRPr="00532C0C" w:rsidRDefault="00C14F2F" w:rsidP="00532C0C">
                  <w:pPr>
                    <w:shd w:val="clear" w:color="auto" w:fill="1F497D"/>
                    <w:spacing w:before="120" w:after="120"/>
                    <w:jc w:val="center"/>
                    <w:rPr>
                      <w:rFonts w:ascii="Times New Roman Bold" w:hAnsi="Times New Roman Bold"/>
                      <w:b/>
                      <w:bCs/>
                      <w:color w:val="FFFFFF"/>
                    </w:rPr>
                  </w:pPr>
                  <w:r w:rsidRPr="00532C0C">
                    <w:rPr>
                      <w:rFonts w:ascii="Times New Roman Bold" w:hAnsi="Times New Roman Bold"/>
                      <w:b/>
                      <w:bCs/>
                      <w:color w:val="FFFFFF"/>
                    </w:rPr>
                    <w:t>TỔ CHỨC BÁN ĐẤU GIÁ</w:t>
                  </w:r>
                </w:p>
                <w:p w:rsidR="00C14F2F" w:rsidRPr="00532C0C" w:rsidRDefault="00C14F2F" w:rsidP="00532C0C">
                  <w:pPr>
                    <w:shd w:val="clear" w:color="auto" w:fill="1F497D"/>
                    <w:rPr>
                      <w:color w:val="244061"/>
                    </w:rPr>
                  </w:pPr>
                </w:p>
              </w:txbxContent>
            </v:textbox>
          </v:shape>
        </w:pict>
      </w:r>
    </w:p>
    <w:p w:rsidR="00C14F2F" w:rsidRDefault="00C14F2F" w:rsidP="00F05942">
      <w:pPr>
        <w:spacing w:line="360" w:lineRule="auto"/>
        <w:rPr>
          <w:b/>
          <w:sz w:val="26"/>
          <w:szCs w:val="26"/>
        </w:rPr>
      </w:pPr>
    </w:p>
    <w:p w:rsidR="00C14F2F" w:rsidRPr="0034522A" w:rsidRDefault="00C14F2F" w:rsidP="00F05942">
      <w:pPr>
        <w:spacing w:line="360" w:lineRule="auto"/>
        <w:rPr>
          <w:b/>
          <w:sz w:val="26"/>
          <w:szCs w:val="26"/>
        </w:rPr>
      </w:pPr>
      <w:r w:rsidRPr="0034522A">
        <w:rPr>
          <w:b/>
          <w:sz w:val="26"/>
          <w:szCs w:val="26"/>
        </w:rPr>
        <w:t>Sở Giao dịch chứng khoán Tp.Hồ Chí Minh</w:t>
      </w:r>
    </w:p>
    <w:p w:rsidR="00C14F2F" w:rsidRPr="0034522A" w:rsidRDefault="00C14F2F" w:rsidP="00F05942">
      <w:pPr>
        <w:spacing w:line="360" w:lineRule="auto"/>
        <w:rPr>
          <w:sz w:val="26"/>
          <w:szCs w:val="26"/>
        </w:rPr>
      </w:pPr>
      <w:r w:rsidRPr="0034522A">
        <w:rPr>
          <w:sz w:val="26"/>
          <w:szCs w:val="26"/>
        </w:rPr>
        <w:t>Địa chỉ:</w:t>
      </w:r>
      <w:r w:rsidRPr="0034522A">
        <w:rPr>
          <w:sz w:val="26"/>
          <w:szCs w:val="26"/>
        </w:rPr>
        <w:tab/>
        <w:t>16 Võ Văn Kiệt, Quận 1, Tp.Hồ Chí Minh</w:t>
      </w:r>
    </w:p>
    <w:p w:rsidR="00C14F2F" w:rsidRPr="0034522A" w:rsidRDefault="00C14F2F" w:rsidP="00F05942">
      <w:pPr>
        <w:spacing w:line="360" w:lineRule="auto"/>
        <w:rPr>
          <w:sz w:val="26"/>
          <w:szCs w:val="26"/>
        </w:rPr>
      </w:pPr>
      <w:r w:rsidRPr="0034522A">
        <w:rPr>
          <w:sz w:val="26"/>
          <w:szCs w:val="26"/>
        </w:rPr>
        <w:t>Điện thoại:</w:t>
      </w:r>
      <w:r w:rsidRPr="0034522A">
        <w:rPr>
          <w:sz w:val="26"/>
          <w:szCs w:val="26"/>
        </w:rPr>
        <w:tab/>
        <w:t>(08) 38217713</w:t>
      </w:r>
      <w:r w:rsidRPr="0034522A">
        <w:rPr>
          <w:sz w:val="26"/>
          <w:szCs w:val="26"/>
        </w:rPr>
        <w:tab/>
      </w:r>
      <w:r w:rsidRPr="0034522A">
        <w:rPr>
          <w:sz w:val="26"/>
          <w:szCs w:val="26"/>
        </w:rPr>
        <w:tab/>
        <w:t>Fax: (08) 38217452</w:t>
      </w:r>
    </w:p>
    <w:p w:rsidR="00C14F2F" w:rsidRPr="0034522A" w:rsidRDefault="00C14F2F" w:rsidP="00F05942">
      <w:pPr>
        <w:spacing w:line="360" w:lineRule="auto"/>
        <w:rPr>
          <w:sz w:val="26"/>
          <w:szCs w:val="26"/>
        </w:rPr>
      </w:pPr>
      <w:r w:rsidRPr="0034522A">
        <w:rPr>
          <w:sz w:val="26"/>
          <w:szCs w:val="26"/>
        </w:rPr>
        <w:t>Website:</w:t>
      </w:r>
      <w:r w:rsidRPr="0034522A">
        <w:rPr>
          <w:sz w:val="26"/>
          <w:szCs w:val="26"/>
        </w:rPr>
        <w:tab/>
      </w:r>
      <w:hyperlink r:id="rId8" w:history="1">
        <w:r w:rsidRPr="0052523D">
          <w:rPr>
            <w:rStyle w:val="Hyperlink"/>
            <w:sz w:val="26"/>
            <w:szCs w:val="26"/>
          </w:rPr>
          <w:t>www.hsx.vn</w:t>
        </w:r>
      </w:hyperlink>
    </w:p>
    <w:p w:rsidR="00C14F2F" w:rsidRPr="0034522A" w:rsidRDefault="00C14F2F" w:rsidP="00F05942">
      <w:pPr>
        <w:spacing w:line="360" w:lineRule="auto"/>
        <w:rPr>
          <w:b/>
          <w:sz w:val="26"/>
          <w:szCs w:val="26"/>
        </w:rPr>
      </w:pPr>
      <w:r>
        <w:rPr>
          <w:noProof/>
        </w:rPr>
        <w:pict>
          <v:shape id="Text Box 387" o:spid="_x0000_s1030" type="#_x0000_t202" style="position:absolute;margin-left:1.2pt;margin-top:4.9pt;width:485.65pt;height:34.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" filled="f" stroked="f" strokeweight=".5pt">
            <v:path arrowok="t"/>
            <v:textbox>
              <w:txbxContent>
                <w:p w:rsidR="00C14F2F" w:rsidRPr="00532C0C" w:rsidRDefault="00C14F2F" w:rsidP="00532C0C">
                  <w:pPr>
                    <w:shd w:val="clear" w:color="auto" w:fill="1F497D"/>
                    <w:spacing w:before="120" w:after="120"/>
                    <w:ind w:left="-180" w:firstLine="180"/>
                    <w:jc w:val="center"/>
                    <w:rPr>
                      <w:rFonts w:ascii="Times New Roman Bold" w:hAnsi="Times New Roman Bold"/>
                      <w:b/>
                      <w:bCs/>
                      <w:color w:val="FFFFFF"/>
                    </w:rPr>
                  </w:pPr>
                  <w:r w:rsidRPr="00532C0C">
                    <w:rPr>
                      <w:rFonts w:ascii="Times New Roman Bold" w:hAnsi="Times New Roman Bold"/>
                      <w:b/>
                      <w:bCs/>
                      <w:color w:val="FFFFFF"/>
                    </w:rPr>
                    <w:t>TỔ CHỨC PHÁT HÀNH</w:t>
                  </w:r>
                </w:p>
                <w:p w:rsidR="00C14F2F" w:rsidRPr="00532C0C" w:rsidRDefault="00C14F2F" w:rsidP="00532C0C">
                  <w:pPr>
                    <w:shd w:val="clear" w:color="auto" w:fill="1F497D"/>
                    <w:rPr>
                      <w:color w:val="244061"/>
                    </w:rPr>
                  </w:pPr>
                </w:p>
              </w:txbxContent>
            </v:textbox>
          </v:shape>
        </w:pict>
      </w:r>
    </w:p>
    <w:p w:rsidR="00C14F2F" w:rsidRPr="0034522A" w:rsidRDefault="00C14F2F" w:rsidP="00F05942">
      <w:pPr>
        <w:spacing w:line="360" w:lineRule="auto"/>
        <w:rPr>
          <w:b/>
          <w:sz w:val="26"/>
          <w:szCs w:val="26"/>
        </w:rPr>
      </w:pPr>
    </w:p>
    <w:p w:rsidR="00C14F2F" w:rsidRPr="0034522A" w:rsidRDefault="00C14F2F" w:rsidP="00F05942">
      <w:pPr>
        <w:spacing w:line="360" w:lineRule="auto"/>
        <w:rPr>
          <w:sz w:val="26"/>
          <w:szCs w:val="26"/>
          <w:highlight w:val="yellow"/>
        </w:rPr>
      </w:pPr>
      <w:r w:rsidRPr="0034522A">
        <w:rPr>
          <w:b/>
          <w:sz w:val="26"/>
          <w:szCs w:val="26"/>
        </w:rPr>
        <w:t>Công ty TNHH Một thành viên</w:t>
      </w:r>
      <w:r>
        <w:rPr>
          <w:b/>
          <w:sz w:val="26"/>
          <w:szCs w:val="26"/>
        </w:rPr>
        <w:t xml:space="preserve"> Dịch vụ hàng không sân bay Tân Sơn Nhất</w:t>
      </w:r>
    </w:p>
    <w:p w:rsidR="00C14F2F" w:rsidRPr="0034522A" w:rsidRDefault="00C14F2F" w:rsidP="00F05942">
      <w:pPr>
        <w:spacing w:line="360" w:lineRule="auto"/>
        <w:rPr>
          <w:sz w:val="26"/>
          <w:szCs w:val="26"/>
          <w:lang w:val="vi-VN"/>
        </w:rPr>
      </w:pPr>
      <w:r w:rsidRPr="0034522A">
        <w:rPr>
          <w:sz w:val="26"/>
          <w:szCs w:val="26"/>
          <w:lang w:val="vi-VN"/>
        </w:rPr>
        <w:t>Địa chỉ:</w:t>
      </w:r>
      <w:r w:rsidRPr="0034522A">
        <w:rPr>
          <w:sz w:val="26"/>
          <w:szCs w:val="26"/>
          <w:lang w:val="vi-VN"/>
        </w:rPr>
        <w:tab/>
      </w:r>
      <w:r w:rsidRPr="006C585D">
        <w:rPr>
          <w:sz w:val="26"/>
          <w:szCs w:val="26"/>
        </w:rPr>
        <w:t>Sân bay Quốc tế Tân Sơn Nhất, P.2, Q.Tân Bình, Tp.Hồ Chí Minh</w:t>
      </w:r>
    </w:p>
    <w:p w:rsidR="00C14F2F" w:rsidRPr="0034522A" w:rsidRDefault="00C14F2F" w:rsidP="00F05942">
      <w:pPr>
        <w:spacing w:line="360" w:lineRule="auto"/>
        <w:rPr>
          <w:sz w:val="26"/>
          <w:szCs w:val="26"/>
        </w:rPr>
      </w:pPr>
      <w:r w:rsidRPr="0034522A">
        <w:rPr>
          <w:sz w:val="26"/>
          <w:szCs w:val="26"/>
          <w:lang w:val="vi-VN"/>
        </w:rPr>
        <w:t>Điện thoại:</w:t>
      </w:r>
      <w:r w:rsidRPr="0034522A">
        <w:rPr>
          <w:sz w:val="26"/>
          <w:szCs w:val="26"/>
          <w:lang w:val="vi-VN"/>
        </w:rPr>
        <w:tab/>
      </w:r>
      <w:r>
        <w:rPr>
          <w:sz w:val="26"/>
          <w:szCs w:val="26"/>
        </w:rPr>
        <w:t>(</w:t>
      </w:r>
      <w:r w:rsidRPr="00C913E7">
        <w:rPr>
          <w:sz w:val="26"/>
          <w:szCs w:val="26"/>
        </w:rPr>
        <w:t>08) 38448358</w:t>
      </w:r>
      <w:r w:rsidRPr="0034522A">
        <w:rPr>
          <w:sz w:val="26"/>
          <w:szCs w:val="26"/>
          <w:lang w:val="vi-VN"/>
        </w:rPr>
        <w:tab/>
      </w:r>
      <w:r w:rsidRPr="0034522A">
        <w:rPr>
          <w:sz w:val="26"/>
          <w:szCs w:val="26"/>
          <w:lang w:val="vi-VN"/>
        </w:rPr>
        <w:tab/>
        <w:t>Fax:</w:t>
      </w:r>
      <w:r w:rsidRPr="0034522A">
        <w:rPr>
          <w:sz w:val="26"/>
          <w:szCs w:val="26"/>
        </w:rPr>
        <w:tab/>
      </w:r>
      <w:r w:rsidRPr="00003691">
        <w:rPr>
          <w:sz w:val="26"/>
          <w:szCs w:val="26"/>
        </w:rPr>
        <w:t>(08) 38447812</w:t>
      </w:r>
    </w:p>
    <w:p w:rsidR="00C14F2F" w:rsidRDefault="00C14F2F" w:rsidP="00F05942">
      <w:pPr>
        <w:spacing w:line="360" w:lineRule="auto"/>
        <w:rPr>
          <w:sz w:val="26"/>
          <w:szCs w:val="26"/>
        </w:rPr>
      </w:pPr>
      <w:r w:rsidRPr="0034522A">
        <w:rPr>
          <w:sz w:val="26"/>
          <w:szCs w:val="26"/>
        </w:rPr>
        <w:t>Website:</w:t>
      </w:r>
      <w:r w:rsidRPr="0034522A">
        <w:rPr>
          <w:sz w:val="26"/>
          <w:szCs w:val="26"/>
        </w:rPr>
        <w:tab/>
      </w:r>
      <w:hyperlink r:id="rId9" w:history="1">
        <w:r w:rsidRPr="0034522A">
          <w:rPr>
            <w:rStyle w:val="Hyperlink"/>
            <w:color w:val="auto"/>
            <w:sz w:val="26"/>
            <w:szCs w:val="26"/>
            <w:u w:val="none"/>
          </w:rPr>
          <w:t>www.</w:t>
        </w:r>
        <w:r>
          <w:rPr>
            <w:sz w:val="26"/>
            <w:szCs w:val="26"/>
          </w:rPr>
          <w:t>sasco</w:t>
        </w:r>
        <w:r w:rsidRPr="006C585D">
          <w:rPr>
            <w:sz w:val="26"/>
            <w:szCs w:val="26"/>
          </w:rPr>
          <w:t>.com.vn</w:t>
        </w:r>
      </w:hyperlink>
    </w:p>
    <w:p w:rsidR="00C14F2F" w:rsidRDefault="00C14F2F" w:rsidP="00F05942">
      <w:pPr>
        <w:spacing w:line="360" w:lineRule="auto"/>
        <w:rPr>
          <w:sz w:val="26"/>
          <w:szCs w:val="26"/>
        </w:rPr>
      </w:pPr>
      <w:r>
        <w:rPr>
          <w:noProof/>
        </w:rPr>
        <w:pict>
          <v:shape id="Text Box 388" o:spid="_x0000_s1031" type="#_x0000_t202" style="position:absolute;margin-left:-5.95pt;margin-top:7.6pt;width:492.9pt;height:29.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" filled="f" stroked="f" strokeweight=".5pt">
            <v:path arrowok="t"/>
            <v:textbox>
              <w:txbxContent>
                <w:p w:rsidR="00C14F2F" w:rsidRPr="00532C0C" w:rsidRDefault="00C14F2F" w:rsidP="00532C0C">
                  <w:pPr>
                    <w:shd w:val="clear" w:color="auto" w:fill="1F497D"/>
                    <w:spacing w:before="120" w:after="120"/>
                    <w:jc w:val="center"/>
                    <w:rPr>
                      <w:rFonts w:ascii="Times New Roman Bold" w:hAnsi="Times New Roman Bold"/>
                      <w:b/>
                      <w:bCs/>
                      <w:color w:val="FFFFFF"/>
                    </w:rPr>
                  </w:pPr>
                  <w:r w:rsidRPr="00532C0C">
                    <w:rPr>
                      <w:rFonts w:ascii="Times New Roman Bold" w:hAnsi="Times New Roman Bold"/>
                      <w:b/>
                      <w:bCs/>
                      <w:color w:val="FFFFFF"/>
                    </w:rPr>
                    <w:t>TỔ CHỨC TƯ VẤN</w:t>
                  </w:r>
                </w:p>
                <w:p w:rsidR="00C14F2F" w:rsidRPr="00532C0C" w:rsidRDefault="00C14F2F" w:rsidP="00532C0C">
                  <w:pPr>
                    <w:shd w:val="clear" w:color="auto" w:fill="1F497D"/>
                    <w:rPr>
                      <w:color w:val="244061"/>
                    </w:rPr>
                  </w:pPr>
                </w:p>
              </w:txbxContent>
            </v:textbox>
          </v:shape>
        </w:pict>
      </w:r>
    </w:p>
    <w:p w:rsidR="00C14F2F" w:rsidRPr="0034522A" w:rsidRDefault="00C14F2F" w:rsidP="00F05942">
      <w:pPr>
        <w:spacing w:line="360" w:lineRule="auto"/>
        <w:rPr>
          <w:sz w:val="26"/>
          <w:szCs w:val="26"/>
        </w:rPr>
      </w:pPr>
    </w:p>
    <w:p w:rsidR="00C14F2F" w:rsidRPr="0034522A" w:rsidRDefault="00C14F2F" w:rsidP="00F05942">
      <w:pPr>
        <w:spacing w:line="360" w:lineRule="auto"/>
        <w:rPr>
          <w:b/>
          <w:sz w:val="26"/>
          <w:szCs w:val="26"/>
          <w:lang w:val="vi-VN"/>
        </w:rPr>
      </w:pPr>
      <w:r w:rsidRPr="0034522A">
        <w:rPr>
          <w:b/>
          <w:sz w:val="26"/>
          <w:szCs w:val="26"/>
          <w:lang w:val="vi-VN"/>
        </w:rPr>
        <w:t xml:space="preserve">Công ty </w:t>
      </w:r>
      <w:r w:rsidRPr="0034522A">
        <w:rPr>
          <w:b/>
          <w:sz w:val="26"/>
          <w:szCs w:val="26"/>
        </w:rPr>
        <w:t>TNHH</w:t>
      </w:r>
      <w:r w:rsidRPr="0034522A">
        <w:rPr>
          <w:b/>
          <w:sz w:val="26"/>
          <w:szCs w:val="26"/>
          <w:lang w:val="vi-VN"/>
        </w:rPr>
        <w:t xml:space="preserve"> Chứng khoán Ngân hàng TMCP Ngoại thương Việt Nam</w:t>
      </w:r>
    </w:p>
    <w:p w:rsidR="00C14F2F" w:rsidRPr="0034522A" w:rsidRDefault="00C14F2F" w:rsidP="00F05942">
      <w:pPr>
        <w:spacing w:line="360" w:lineRule="auto"/>
        <w:rPr>
          <w:sz w:val="26"/>
          <w:szCs w:val="26"/>
          <w:lang w:val="vi-VN"/>
        </w:rPr>
      </w:pPr>
      <w:r w:rsidRPr="0034522A">
        <w:rPr>
          <w:sz w:val="26"/>
          <w:szCs w:val="26"/>
          <w:lang w:val="vi-VN"/>
        </w:rPr>
        <w:t>Địa chỉ:</w:t>
      </w:r>
      <w:r w:rsidRPr="0034522A">
        <w:rPr>
          <w:sz w:val="26"/>
          <w:szCs w:val="26"/>
          <w:lang w:val="vi-VN"/>
        </w:rPr>
        <w:tab/>
        <w:t>Tầng 17 Tòa nhà Vietcombank</w:t>
      </w:r>
      <w:r w:rsidRPr="0034522A">
        <w:rPr>
          <w:sz w:val="26"/>
          <w:szCs w:val="26"/>
        </w:rPr>
        <w:t>,</w:t>
      </w:r>
      <w:r w:rsidRPr="0034522A">
        <w:rPr>
          <w:sz w:val="26"/>
          <w:szCs w:val="26"/>
          <w:lang w:val="vi-VN"/>
        </w:rPr>
        <w:t xml:space="preserve"> 198 Trần Quang Khải</w:t>
      </w:r>
      <w:r w:rsidRPr="0034522A">
        <w:rPr>
          <w:sz w:val="26"/>
          <w:szCs w:val="26"/>
        </w:rPr>
        <w:t>,</w:t>
      </w:r>
      <w:r w:rsidRPr="0034522A">
        <w:rPr>
          <w:sz w:val="26"/>
          <w:szCs w:val="26"/>
          <w:lang w:val="vi-VN"/>
        </w:rPr>
        <w:t>Tp.Hồ Chí Minh</w:t>
      </w:r>
    </w:p>
    <w:p w:rsidR="00C14F2F" w:rsidRPr="0034522A" w:rsidRDefault="00C14F2F" w:rsidP="00F05942">
      <w:pPr>
        <w:spacing w:line="360" w:lineRule="auto"/>
        <w:rPr>
          <w:sz w:val="26"/>
          <w:szCs w:val="26"/>
          <w:lang w:val="vi-VN"/>
        </w:rPr>
      </w:pPr>
      <w:r w:rsidRPr="0034522A">
        <w:rPr>
          <w:sz w:val="26"/>
          <w:szCs w:val="26"/>
          <w:lang w:val="vi-VN"/>
        </w:rPr>
        <w:t>Điện thoại:</w:t>
      </w:r>
      <w:r w:rsidRPr="0034522A">
        <w:rPr>
          <w:sz w:val="26"/>
          <w:szCs w:val="26"/>
          <w:lang w:val="vi-VN"/>
        </w:rPr>
        <w:tab/>
      </w:r>
      <w:r w:rsidRPr="0034522A">
        <w:rPr>
          <w:sz w:val="26"/>
          <w:szCs w:val="26"/>
        </w:rPr>
        <w:t>(</w:t>
      </w:r>
      <w:r w:rsidRPr="0034522A">
        <w:rPr>
          <w:sz w:val="26"/>
          <w:szCs w:val="26"/>
          <w:lang w:val="vi-VN"/>
        </w:rPr>
        <w:t>04</w:t>
      </w:r>
      <w:r w:rsidRPr="0034522A">
        <w:rPr>
          <w:sz w:val="26"/>
          <w:szCs w:val="26"/>
        </w:rPr>
        <w:t xml:space="preserve">) </w:t>
      </w:r>
      <w:r w:rsidRPr="0034522A">
        <w:rPr>
          <w:sz w:val="26"/>
          <w:szCs w:val="26"/>
          <w:lang w:val="vi-VN"/>
        </w:rPr>
        <w:t>39360261</w:t>
      </w:r>
      <w:r w:rsidRPr="0034522A">
        <w:rPr>
          <w:sz w:val="26"/>
          <w:szCs w:val="26"/>
          <w:lang w:val="vi-VN"/>
        </w:rPr>
        <w:tab/>
      </w:r>
      <w:r w:rsidRPr="0034522A">
        <w:rPr>
          <w:sz w:val="26"/>
          <w:szCs w:val="26"/>
          <w:lang w:val="vi-VN"/>
        </w:rPr>
        <w:tab/>
        <w:t>Fax:</w:t>
      </w:r>
      <w:r w:rsidRPr="0034522A">
        <w:rPr>
          <w:sz w:val="26"/>
          <w:szCs w:val="26"/>
        </w:rPr>
        <w:tab/>
        <w:t>(</w:t>
      </w:r>
      <w:r w:rsidRPr="0034522A">
        <w:rPr>
          <w:sz w:val="26"/>
          <w:szCs w:val="26"/>
          <w:lang w:val="vi-VN"/>
        </w:rPr>
        <w:t>04</w:t>
      </w:r>
      <w:r w:rsidRPr="0034522A">
        <w:rPr>
          <w:sz w:val="26"/>
          <w:szCs w:val="26"/>
        </w:rPr>
        <w:t xml:space="preserve">) </w:t>
      </w:r>
      <w:r w:rsidRPr="0034522A">
        <w:rPr>
          <w:sz w:val="26"/>
          <w:szCs w:val="26"/>
          <w:lang w:val="vi-VN"/>
        </w:rPr>
        <w:t>39360262</w:t>
      </w:r>
    </w:p>
    <w:p w:rsidR="00C14F2F" w:rsidRPr="0034522A" w:rsidRDefault="00C14F2F" w:rsidP="00F05942">
      <w:pPr>
        <w:spacing w:line="360" w:lineRule="auto"/>
        <w:rPr>
          <w:sz w:val="26"/>
          <w:szCs w:val="26"/>
        </w:rPr>
      </w:pPr>
      <w:r w:rsidRPr="0034522A">
        <w:rPr>
          <w:sz w:val="26"/>
          <w:szCs w:val="26"/>
          <w:lang w:val="vi-VN"/>
        </w:rPr>
        <w:t xml:space="preserve">Website: </w:t>
      </w:r>
      <w:r w:rsidRPr="0034522A">
        <w:rPr>
          <w:sz w:val="26"/>
          <w:szCs w:val="26"/>
          <w:lang w:val="vi-VN"/>
        </w:rPr>
        <w:tab/>
      </w:r>
      <w:hyperlink r:id="rId10" w:history="1">
        <w:r w:rsidRPr="0034522A">
          <w:rPr>
            <w:rStyle w:val="Hyperlink"/>
            <w:color w:val="auto"/>
            <w:sz w:val="26"/>
            <w:szCs w:val="26"/>
            <w:u w:val="none"/>
            <w:lang w:val="vi-VN"/>
          </w:rPr>
          <w:t>www.vcbs.com.vn</w:t>
        </w:r>
      </w:hyperlink>
    </w:p>
    <w:p w:rsidR="00C14F2F" w:rsidRDefault="00C14F2F" w:rsidP="00F05942">
      <w:pPr>
        <w:spacing w:line="360" w:lineRule="auto"/>
        <w:rPr>
          <w:sz w:val="26"/>
          <w:szCs w:val="26"/>
        </w:rPr>
      </w:pPr>
    </w:p>
    <w:p w:rsidR="00C14F2F" w:rsidRDefault="00C14F2F" w:rsidP="00F05942">
      <w:pPr>
        <w:spacing w:line="360" w:lineRule="auto"/>
        <w:rPr>
          <w:sz w:val="26"/>
          <w:szCs w:val="26"/>
        </w:rPr>
      </w:pPr>
    </w:p>
    <w:p w:rsidR="00C14F2F" w:rsidRDefault="00C14F2F" w:rsidP="00F05942">
      <w:pPr>
        <w:spacing w:line="360" w:lineRule="auto"/>
        <w:rPr>
          <w:sz w:val="26"/>
          <w:szCs w:val="26"/>
        </w:rPr>
      </w:pPr>
    </w:p>
    <w:p w:rsidR="00C14F2F" w:rsidRPr="00F200D2" w:rsidRDefault="00C14F2F" w:rsidP="00EF7301">
      <w:pPr>
        <w:spacing w:before="240" w:line="360" w:lineRule="auto"/>
        <w:jc w:val="center"/>
        <w:rPr>
          <w:b/>
          <w:i/>
          <w:sz w:val="26"/>
          <w:szCs w:val="26"/>
        </w:rPr>
      </w:pPr>
      <w:r w:rsidRPr="00F200D2">
        <w:rPr>
          <w:b/>
          <w:i/>
          <w:sz w:val="26"/>
          <w:szCs w:val="26"/>
        </w:rPr>
        <w:t xml:space="preserve">Tp.Hồ Chí Minh, tháng </w:t>
      </w:r>
      <w:r>
        <w:rPr>
          <w:b/>
          <w:i/>
          <w:sz w:val="26"/>
          <w:szCs w:val="26"/>
        </w:rPr>
        <w:t>8</w:t>
      </w:r>
      <w:r w:rsidRPr="00F200D2">
        <w:rPr>
          <w:b/>
          <w:i/>
          <w:sz w:val="26"/>
          <w:szCs w:val="26"/>
        </w:rPr>
        <w:t>năm 2014</w:t>
      </w:r>
    </w:p>
    <w:p w:rsidR="00C14F2F" w:rsidRDefault="00C14F2F" w:rsidP="007B2FD9">
      <w:pPr>
        <w:spacing w:line="360" w:lineRule="auto"/>
        <w:jc w:val="center"/>
        <w:rPr>
          <w:sz w:val="26"/>
          <w:szCs w:val="26"/>
        </w:rPr>
      </w:pPr>
      <w:r w:rsidRPr="0034522A">
        <w:rPr>
          <w:sz w:val="26"/>
          <w:szCs w:val="26"/>
        </w:rPr>
        <w:br w:type="page"/>
      </w:r>
    </w:p>
    <w:p w:rsidR="00C14F2F" w:rsidRPr="00CA1CA2" w:rsidRDefault="00C14F2F" w:rsidP="00532C0C">
      <w:pPr>
        <w:shd w:val="clear" w:color="auto" w:fill="1F497D"/>
        <w:spacing w:beforeLines="120" w:afterLines="120" w:line="360" w:lineRule="auto"/>
        <w:jc w:val="center"/>
        <w:rPr>
          <w:b/>
          <w:color w:val="FFFFFF"/>
          <w:szCs w:val="28"/>
        </w:rPr>
      </w:pPr>
      <w:r w:rsidRPr="005B14EE">
        <w:rPr>
          <w:b/>
          <w:color w:val="FFFFFF"/>
          <w:szCs w:val="28"/>
        </w:rPr>
        <w:t>NHỮNG THÔNG TIN CƠ BẢN VỀ VIỆC</w:t>
      </w:r>
      <w:r w:rsidRPr="005B14EE">
        <w:rPr>
          <w:b/>
          <w:color w:val="FFFFFF"/>
          <w:szCs w:val="28"/>
        </w:rPr>
        <w:br/>
        <w:t>BÁN ĐẤU GIÁ CỔ PHẦN LẦN ĐẦU RA CÔNG CHÚNG CỦA</w:t>
      </w:r>
      <w:r>
        <w:rPr>
          <w:b/>
          <w:color w:val="FFFFFF"/>
          <w:szCs w:val="28"/>
        </w:rPr>
        <w:br/>
      </w:r>
      <w:r w:rsidRPr="00CA1CA2">
        <w:rPr>
          <w:b/>
          <w:color w:val="FFFFFF"/>
          <w:szCs w:val="28"/>
        </w:rPr>
        <w:t>CÔNG TY TNHH MỘT THÀNH VIÊN DỊCH VỤ</w:t>
      </w:r>
      <w:r>
        <w:rPr>
          <w:b/>
          <w:color w:val="FFFFFF"/>
          <w:szCs w:val="28"/>
        </w:rPr>
        <w:br/>
      </w:r>
      <w:r w:rsidRPr="00CA1CA2">
        <w:rPr>
          <w:b/>
          <w:color w:val="FFFFFF"/>
          <w:szCs w:val="28"/>
        </w:rPr>
        <w:t>HÀNG KHÔNG SÂN BAY TÂN SƠN NHẤT</w:t>
      </w:r>
    </w:p>
    <w:p w:rsidR="00C14F2F" w:rsidRPr="0034522A" w:rsidRDefault="00C14F2F" w:rsidP="005324BA">
      <w:pPr>
        <w:spacing w:before="120" w:after="120" w:line="360" w:lineRule="auto"/>
        <w:jc w:val="both"/>
        <w:rPr>
          <w:sz w:val="26"/>
          <w:szCs w:val="26"/>
        </w:rPr>
      </w:pPr>
      <w:r w:rsidRPr="0034522A">
        <w:rPr>
          <w:sz w:val="26"/>
          <w:szCs w:val="26"/>
          <w:lang w:val="nl-NL"/>
        </w:rPr>
        <w:t xml:space="preserve">Số </w:t>
      </w:r>
      <w:r w:rsidRPr="0034522A">
        <w:rPr>
          <w:sz w:val="26"/>
          <w:szCs w:val="26"/>
        </w:rPr>
        <w:t>lượng</w:t>
      </w:r>
      <w:r w:rsidRPr="0034522A">
        <w:rPr>
          <w:sz w:val="26"/>
          <w:szCs w:val="26"/>
          <w:lang w:val="nl-NL"/>
        </w:rPr>
        <w:t xml:space="preserve"> cổ phần chào bán:</w:t>
      </w:r>
      <w:r w:rsidRPr="0034522A">
        <w:rPr>
          <w:sz w:val="26"/>
          <w:szCs w:val="26"/>
          <w:lang w:val="nl-NL"/>
        </w:rPr>
        <w:tab/>
      </w:r>
      <w:r w:rsidRPr="0034522A">
        <w:rPr>
          <w:sz w:val="26"/>
          <w:szCs w:val="26"/>
          <w:lang w:val="nl-NL"/>
        </w:rPr>
        <w:tab/>
      </w:r>
      <w:r w:rsidRPr="00A22C50">
        <w:rPr>
          <w:b/>
          <w:sz w:val="26"/>
          <w:szCs w:val="26"/>
        </w:rPr>
        <w:t xml:space="preserve">31.097.900 </w:t>
      </w:r>
      <w:r w:rsidRPr="00A22C50">
        <w:rPr>
          <w:sz w:val="26"/>
          <w:szCs w:val="26"/>
        </w:rPr>
        <w:t xml:space="preserve">cổ phần, chiếm </w:t>
      </w:r>
      <w:r w:rsidRPr="00A22C50">
        <w:rPr>
          <w:b/>
          <w:bCs/>
          <w:color w:val="000000"/>
          <w:sz w:val="26"/>
          <w:szCs w:val="26"/>
        </w:rPr>
        <w:t>23,65%</w:t>
      </w:r>
      <w:r w:rsidRPr="0034522A">
        <w:rPr>
          <w:sz w:val="26"/>
          <w:szCs w:val="26"/>
        </w:rPr>
        <w:t>vốn điều lệ.</w:t>
      </w:r>
    </w:p>
    <w:p w:rsidR="00C14F2F" w:rsidRPr="0034522A" w:rsidRDefault="00C14F2F" w:rsidP="0067535C">
      <w:pPr>
        <w:tabs>
          <w:tab w:val="left" w:pos="1080"/>
          <w:tab w:val="left" w:pos="3645"/>
          <w:tab w:val="left" w:pos="4320"/>
        </w:tabs>
        <w:spacing w:before="120" w:after="120" w:line="360" w:lineRule="auto"/>
        <w:jc w:val="both"/>
        <w:rPr>
          <w:sz w:val="26"/>
          <w:szCs w:val="26"/>
          <w:lang w:val="nl-NL"/>
        </w:rPr>
      </w:pPr>
      <w:r w:rsidRPr="0034522A">
        <w:rPr>
          <w:sz w:val="26"/>
          <w:szCs w:val="26"/>
          <w:lang w:val="nl-NL"/>
        </w:rPr>
        <w:t>Loại cổ phần chào bán:</w:t>
      </w:r>
      <w:r w:rsidRPr="0034522A">
        <w:rPr>
          <w:sz w:val="26"/>
          <w:szCs w:val="26"/>
          <w:lang w:val="nl-NL"/>
        </w:rPr>
        <w:tab/>
      </w:r>
      <w:r w:rsidRPr="0034522A">
        <w:rPr>
          <w:sz w:val="26"/>
          <w:szCs w:val="26"/>
          <w:lang w:val="nl-NL"/>
        </w:rPr>
        <w:tab/>
        <w:t>Cổ phần phổ thông.</w:t>
      </w:r>
    </w:p>
    <w:p w:rsidR="00C14F2F" w:rsidRPr="0034522A" w:rsidRDefault="00C14F2F" w:rsidP="005324BA">
      <w:pPr>
        <w:tabs>
          <w:tab w:val="left" w:pos="1080"/>
          <w:tab w:val="left" w:pos="4320"/>
        </w:tabs>
        <w:spacing w:before="120" w:after="120" w:line="360" w:lineRule="auto"/>
        <w:jc w:val="both"/>
        <w:rPr>
          <w:sz w:val="26"/>
          <w:szCs w:val="26"/>
          <w:lang w:val="nl-NL"/>
        </w:rPr>
      </w:pPr>
      <w:r w:rsidRPr="0034522A">
        <w:rPr>
          <w:sz w:val="26"/>
          <w:szCs w:val="26"/>
          <w:lang w:val="nl-NL"/>
        </w:rPr>
        <w:t>Mệnh giá:</w:t>
      </w:r>
      <w:r w:rsidRPr="0034522A">
        <w:rPr>
          <w:sz w:val="26"/>
          <w:szCs w:val="26"/>
          <w:lang w:val="nl-NL"/>
        </w:rPr>
        <w:tab/>
      </w:r>
      <w:r w:rsidRPr="0034522A">
        <w:rPr>
          <w:sz w:val="26"/>
          <w:szCs w:val="26"/>
          <w:lang w:val="nl-NL"/>
        </w:rPr>
        <w:tab/>
        <w:t>10.000 đồng/cổ phần.</w:t>
      </w:r>
    </w:p>
    <w:p w:rsidR="00C14F2F" w:rsidRPr="0034522A" w:rsidRDefault="00C14F2F" w:rsidP="00F27648">
      <w:pPr>
        <w:tabs>
          <w:tab w:val="left" w:pos="1080"/>
          <w:tab w:val="left" w:pos="1815"/>
          <w:tab w:val="left" w:pos="4320"/>
        </w:tabs>
        <w:spacing w:before="120" w:after="120" w:line="360" w:lineRule="auto"/>
        <w:jc w:val="both"/>
        <w:rPr>
          <w:sz w:val="26"/>
          <w:szCs w:val="26"/>
          <w:lang w:val="nl-NL"/>
        </w:rPr>
      </w:pPr>
      <w:r w:rsidRPr="00E467CE">
        <w:rPr>
          <w:sz w:val="26"/>
          <w:szCs w:val="26"/>
          <w:lang w:val="nl-NL"/>
        </w:rPr>
        <w:t>Giá khởi điểm:</w:t>
      </w:r>
      <w:r w:rsidRPr="00E467CE">
        <w:rPr>
          <w:sz w:val="26"/>
          <w:szCs w:val="26"/>
          <w:lang w:val="nl-NL"/>
        </w:rPr>
        <w:tab/>
      </w:r>
      <w:r w:rsidRPr="00E467CE">
        <w:rPr>
          <w:sz w:val="26"/>
          <w:szCs w:val="26"/>
          <w:lang w:val="nl-NL"/>
        </w:rPr>
        <w:tab/>
        <w:t>10.000 đồng/cổ phần.</w:t>
      </w:r>
    </w:p>
    <w:p w:rsidR="00C14F2F" w:rsidRPr="0034522A" w:rsidRDefault="00C14F2F" w:rsidP="005324BA">
      <w:pPr>
        <w:widowControl w:val="0"/>
        <w:tabs>
          <w:tab w:val="left" w:pos="4320"/>
        </w:tabs>
        <w:autoSpaceDE w:val="0"/>
        <w:autoSpaceDN w:val="0"/>
        <w:adjustRightInd w:val="0"/>
        <w:spacing w:before="120" w:after="120" w:line="360" w:lineRule="auto"/>
        <w:ind w:left="4320" w:hanging="4320"/>
        <w:jc w:val="both"/>
        <w:rPr>
          <w:sz w:val="26"/>
          <w:szCs w:val="26"/>
        </w:rPr>
      </w:pPr>
      <w:r w:rsidRPr="0034522A">
        <w:rPr>
          <w:sz w:val="26"/>
          <w:szCs w:val="26"/>
          <w:lang w:val="nl-NL"/>
        </w:rPr>
        <w:t>Đặt cọc:</w:t>
      </w:r>
      <w:r w:rsidRPr="0034522A">
        <w:rPr>
          <w:sz w:val="26"/>
          <w:szCs w:val="26"/>
          <w:lang w:val="nl-NL"/>
        </w:rPr>
        <w:tab/>
        <w:t>10%</w:t>
      </w:r>
      <w:r>
        <w:rPr>
          <w:sz w:val="26"/>
          <w:szCs w:val="26"/>
          <w:lang w:val="nl-NL"/>
        </w:rPr>
        <w:t xml:space="preserve"> </w:t>
      </w:r>
      <w:r w:rsidRPr="0034522A">
        <w:rPr>
          <w:sz w:val="26"/>
          <w:szCs w:val="26"/>
          <w:lang w:val="vi-VN"/>
        </w:rPr>
        <w:t xml:space="preserve">giá trị </w:t>
      </w:r>
      <w:r w:rsidRPr="0034522A">
        <w:rPr>
          <w:sz w:val="26"/>
          <w:szCs w:val="26"/>
        </w:rPr>
        <w:t xml:space="preserve">tổng số </w:t>
      </w:r>
      <w:r w:rsidRPr="0034522A">
        <w:rPr>
          <w:sz w:val="26"/>
          <w:szCs w:val="26"/>
          <w:lang w:val="vi-VN"/>
        </w:rPr>
        <w:t>cổ phần đăng ký mua tính theo giá khởi điểm</w:t>
      </w:r>
      <w:r w:rsidRPr="0034522A">
        <w:rPr>
          <w:sz w:val="26"/>
          <w:szCs w:val="26"/>
        </w:rPr>
        <w:t>.</w:t>
      </w:r>
    </w:p>
    <w:p w:rsidR="00C14F2F" w:rsidRPr="0034522A" w:rsidRDefault="00C14F2F" w:rsidP="005324BA">
      <w:pPr>
        <w:widowControl w:val="0"/>
        <w:tabs>
          <w:tab w:val="left" w:pos="4320"/>
        </w:tabs>
        <w:autoSpaceDE w:val="0"/>
        <w:autoSpaceDN w:val="0"/>
        <w:adjustRightInd w:val="0"/>
        <w:spacing w:before="120" w:after="120" w:line="360" w:lineRule="auto"/>
        <w:ind w:left="4320" w:hanging="4320"/>
        <w:jc w:val="both"/>
        <w:rPr>
          <w:sz w:val="26"/>
          <w:szCs w:val="26"/>
          <w:lang w:val="nl-NL"/>
        </w:rPr>
      </w:pPr>
      <w:r w:rsidRPr="0034522A">
        <w:rPr>
          <w:sz w:val="26"/>
          <w:szCs w:val="26"/>
          <w:lang w:val="nl-NL"/>
        </w:rPr>
        <w:t>Đối tượng tham gia:</w:t>
      </w:r>
      <w:r w:rsidRPr="0034522A">
        <w:rPr>
          <w:sz w:val="26"/>
          <w:szCs w:val="26"/>
          <w:lang w:val="nl-NL"/>
        </w:rPr>
        <w:tab/>
        <w:t xml:space="preserve">Các tổ chức, cá nhân đáp ứng điều kiện theo quy định tại Quy chế bán đấu giá cổ phần lần đầu ra công chúng của </w:t>
      </w:r>
      <w:r w:rsidRPr="0034522A">
        <w:rPr>
          <w:sz w:val="26"/>
          <w:szCs w:val="26"/>
        </w:rPr>
        <w:t>Công ty TNHH Một thành viên</w:t>
      </w:r>
      <w:r>
        <w:rPr>
          <w:sz w:val="26"/>
          <w:szCs w:val="26"/>
        </w:rPr>
        <w:t xml:space="preserve"> Dịch vụ hàng không sân bay Tân Sơn Nhất</w:t>
      </w:r>
      <w:r w:rsidRPr="0034522A">
        <w:rPr>
          <w:sz w:val="26"/>
          <w:szCs w:val="26"/>
          <w:lang w:val="pt-BR"/>
        </w:rPr>
        <w:t>.</w:t>
      </w:r>
    </w:p>
    <w:p w:rsidR="00C14F2F" w:rsidRPr="0034522A" w:rsidRDefault="00C14F2F" w:rsidP="005324BA">
      <w:pPr>
        <w:spacing w:before="120" w:after="120" w:line="360" w:lineRule="auto"/>
        <w:ind w:left="4320" w:hanging="4320"/>
        <w:jc w:val="both"/>
        <w:rPr>
          <w:sz w:val="26"/>
          <w:szCs w:val="26"/>
          <w:lang w:val="pt-BR"/>
        </w:rPr>
      </w:pPr>
      <w:r w:rsidRPr="0034522A">
        <w:rPr>
          <w:sz w:val="26"/>
          <w:szCs w:val="26"/>
          <w:lang w:val="pt-BR"/>
        </w:rPr>
        <w:t>Tổ chức bán đấu giá cổ phần:</w:t>
      </w:r>
      <w:r w:rsidRPr="0034522A">
        <w:rPr>
          <w:sz w:val="26"/>
          <w:szCs w:val="26"/>
          <w:lang w:val="pt-BR"/>
        </w:rPr>
        <w:tab/>
        <w:t>Sở Giao dịch Chứng khoán Tp.Hồ Chí Minh</w:t>
      </w:r>
    </w:p>
    <w:p w:rsidR="00C14F2F" w:rsidRPr="0034522A" w:rsidRDefault="00C14F2F" w:rsidP="005324BA">
      <w:pPr>
        <w:spacing w:before="120" w:after="120" w:line="360" w:lineRule="auto"/>
        <w:ind w:left="4320" w:hanging="4320"/>
        <w:jc w:val="both"/>
        <w:rPr>
          <w:sz w:val="26"/>
          <w:szCs w:val="26"/>
          <w:lang w:val="pt-BR"/>
        </w:rPr>
      </w:pPr>
      <w:r w:rsidRPr="0034522A">
        <w:rPr>
          <w:sz w:val="26"/>
          <w:szCs w:val="26"/>
          <w:lang w:val="pt-BR"/>
        </w:rPr>
        <w:t>Thời gian tổ chức đấu giá:</w:t>
      </w:r>
      <w:r w:rsidRPr="0034522A">
        <w:rPr>
          <w:sz w:val="26"/>
          <w:szCs w:val="26"/>
          <w:lang w:val="pt-BR"/>
        </w:rPr>
        <w:tab/>
        <w:t>T</w:t>
      </w:r>
      <w:r w:rsidRPr="0034522A">
        <w:rPr>
          <w:sz w:val="26"/>
          <w:szCs w:val="26"/>
          <w:lang w:val="nl-NL"/>
        </w:rPr>
        <w:t xml:space="preserve">heo quy định tại Quy chế bán đấu giá cổ phần lần đầu ra công chúng của </w:t>
      </w:r>
      <w:r w:rsidRPr="0034522A">
        <w:rPr>
          <w:sz w:val="26"/>
          <w:szCs w:val="26"/>
        </w:rPr>
        <w:t>Công ty TNHH Một thành viên</w:t>
      </w:r>
      <w:r>
        <w:rPr>
          <w:sz w:val="26"/>
          <w:szCs w:val="26"/>
        </w:rPr>
        <w:t xml:space="preserve"> Dịch vụ hàng không sân bay Tân Sơn Nhất</w:t>
      </w:r>
      <w:r w:rsidRPr="0034522A">
        <w:rPr>
          <w:sz w:val="26"/>
          <w:szCs w:val="26"/>
          <w:lang w:val="pt-BR"/>
        </w:rPr>
        <w:t>.</w:t>
      </w:r>
    </w:p>
    <w:p w:rsidR="00C14F2F" w:rsidRDefault="00C14F2F" w:rsidP="00544B3C">
      <w:pPr>
        <w:spacing w:before="120" w:after="120" w:line="360" w:lineRule="auto"/>
        <w:ind w:left="4320" w:hanging="4320"/>
        <w:jc w:val="both"/>
        <w:rPr>
          <w:sz w:val="26"/>
          <w:szCs w:val="26"/>
        </w:rPr>
      </w:pPr>
      <w:r w:rsidRPr="0034522A">
        <w:rPr>
          <w:sz w:val="26"/>
          <w:szCs w:val="26"/>
          <w:lang w:val="pt-BR"/>
        </w:rPr>
        <w:t>Địa điểm tổ chức đấu giá:</w:t>
      </w:r>
      <w:r w:rsidRPr="0034522A">
        <w:rPr>
          <w:sz w:val="26"/>
          <w:szCs w:val="26"/>
          <w:lang w:val="pt-BR"/>
        </w:rPr>
        <w:tab/>
        <w:t xml:space="preserve">Sở Giao dịch Chứng khoán Tp.Hồ Chí Minh, địa chỉ: </w:t>
      </w:r>
      <w:r>
        <w:rPr>
          <w:sz w:val="26"/>
          <w:szCs w:val="26"/>
          <w:lang w:val="pt-BR"/>
        </w:rPr>
        <w:t xml:space="preserve">Số </w:t>
      </w:r>
      <w:r w:rsidRPr="0034522A">
        <w:rPr>
          <w:sz w:val="26"/>
          <w:szCs w:val="26"/>
        </w:rPr>
        <w:t>16 Võ Văn Kiệt, Quận 1, Tp.Hồ Chí Minh.</w:t>
      </w:r>
    </w:p>
    <w:p w:rsidR="00C14F2F" w:rsidRPr="0034522A" w:rsidRDefault="00C14F2F" w:rsidP="00544B3C">
      <w:pPr>
        <w:spacing w:before="120" w:after="120" w:line="360" w:lineRule="auto"/>
        <w:ind w:left="4320" w:hanging="4320"/>
        <w:jc w:val="both"/>
        <w:rPr>
          <w:sz w:val="26"/>
          <w:szCs w:val="26"/>
        </w:rPr>
      </w:pPr>
      <w:r>
        <w:rPr>
          <w:noProof/>
        </w:rPr>
        <w:pict>
          <v:shape id="Picture 1" o:spid="_x0000_s1032" type="#_x0000_t75" style="position:absolute;left:0;text-align:left;margin-left:441.4pt;margin-top:627.15pt;width:100.7pt;height:44.65pt;z-index:-251654656;visibility:visible">
            <v:imagedata r:id="rId11" o:title=""/>
          </v:shape>
        </w:pict>
      </w:r>
      <w:r w:rsidRPr="0034522A">
        <w:rPr>
          <w:sz w:val="26"/>
          <w:szCs w:val="26"/>
        </w:rPr>
        <w:br w:type="page"/>
      </w:r>
    </w:p>
    <w:p w:rsidR="00C14F2F" w:rsidRPr="00BA038F" w:rsidRDefault="00C14F2F" w:rsidP="00BA038F">
      <w:pPr>
        <w:shd w:val="clear" w:color="auto" w:fill="FDE9D9"/>
        <w:spacing w:before="120" w:after="120"/>
        <w:jc w:val="center"/>
        <w:rPr>
          <w:b/>
          <w:color w:val="1F497D"/>
          <w:sz w:val="32"/>
          <w:szCs w:val="32"/>
        </w:rPr>
      </w:pPr>
      <w:r w:rsidRPr="00BA038F">
        <w:rPr>
          <w:b/>
          <w:color w:val="1F497D"/>
          <w:sz w:val="32"/>
          <w:szCs w:val="32"/>
        </w:rPr>
        <w:t>MỤC LỤC</w:t>
      </w:r>
    </w:p>
    <w:p w:rsidR="00C14F2F" w:rsidRDefault="00C14F2F">
      <w:pPr>
        <w:pStyle w:val="TOC2"/>
        <w:rPr>
          <w:lang w:val="en-US"/>
        </w:rPr>
      </w:pPr>
      <w:r>
        <w:t xml:space="preserve">PHẦN I: </w:t>
      </w:r>
      <w:r>
        <w:fldChar w:fldCharType="begin"/>
      </w:r>
      <w:r>
        <w:instrText xml:space="preserve"> TOC \o "1-3" \h \z \u </w:instrText>
      </w:r>
      <w:r>
        <w:fldChar w:fldCharType="separate"/>
      </w:r>
      <w:hyperlink w:anchor="_Toc395709074" w:history="1">
        <w:r>
          <w:rPr>
            <w:rStyle w:val="Hyperlink"/>
          </w:rPr>
          <w:t>THÔNG TIN CHUNG LIÊN QUAN ĐẾN ĐỢT BÁN ĐẤU GIÁ</w:t>
        </w:r>
        <w:r w:rsidRPr="00BB36EC">
          <w:rPr>
            <w:webHidden/>
          </w:rPr>
          <w:tab/>
        </w:r>
        <w:r w:rsidRPr="00BB36EC">
          <w:rPr>
            <w:webHidden/>
          </w:rPr>
          <w:fldChar w:fldCharType="begin"/>
        </w:r>
        <w:r w:rsidRPr="00BB36EC">
          <w:rPr>
            <w:webHidden/>
          </w:rPr>
          <w:instrText xml:space="preserve"> PAGEREF _Toc395709074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075" w:history="1">
        <w:r>
          <w:rPr>
            <w:rStyle w:val="Hyperlink"/>
          </w:rPr>
          <w:t>I.</w:t>
        </w:r>
        <w:r w:rsidRPr="00BB36EC">
          <w:rPr>
            <w:lang w:val="en-US"/>
          </w:rPr>
          <w:tab/>
        </w:r>
        <w:r>
          <w:rPr>
            <w:rStyle w:val="Hyperlink"/>
          </w:rPr>
          <w:t>CƠ SỞ PHÁP LÝ CỦA ĐỢT BÁN ĐẤU GIÁ</w:t>
        </w:r>
        <w:r w:rsidRPr="00BB36EC">
          <w:rPr>
            <w:webHidden/>
          </w:rPr>
          <w:tab/>
        </w:r>
        <w:r w:rsidRPr="00BB36EC">
          <w:rPr>
            <w:webHidden/>
          </w:rPr>
          <w:fldChar w:fldCharType="begin"/>
        </w:r>
        <w:r w:rsidRPr="00BB36EC">
          <w:rPr>
            <w:webHidden/>
          </w:rPr>
          <w:instrText xml:space="preserve"> PAGEREF _Toc395709075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077" w:history="1">
        <w:r>
          <w:rPr>
            <w:rStyle w:val="Hyperlink"/>
          </w:rPr>
          <w:t>II.</w:t>
        </w:r>
        <w:r w:rsidRPr="00BB36EC">
          <w:rPr>
            <w:lang w:val="en-US"/>
          </w:rPr>
          <w:tab/>
        </w:r>
        <w:r>
          <w:rPr>
            <w:rStyle w:val="Hyperlink"/>
          </w:rPr>
          <w:t>NHỮNG NGƯỜI CHỊU TRÁCH NHIỆM CHÍNH VỀ NỘI DUNG BẢN CÔNG BỐ THÔNG TIN</w:t>
        </w:r>
        <w:r w:rsidRPr="00BB36EC">
          <w:rPr>
            <w:webHidden/>
          </w:rPr>
          <w:tab/>
        </w:r>
        <w:r w:rsidRPr="00BB36EC">
          <w:rPr>
            <w:webHidden/>
          </w:rPr>
          <w:fldChar w:fldCharType="begin"/>
        </w:r>
        <w:r w:rsidRPr="00BB36EC">
          <w:rPr>
            <w:webHidden/>
          </w:rPr>
          <w:instrText xml:space="preserve"> PAGEREF _Toc395709077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078"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Ban chỉ đạo cổ phần hóa</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_Toc395709078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79"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Công ty TNHH Một thành viên Dịch vụ hàng không sân bay Tân Sơn Nhất</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_Toc395709079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80" w:history="1">
        <w:r>
          <w:rPr>
            <w:rStyle w:val="Hyperlink"/>
            <w:rFonts w:ascii="Times New Roman" w:hAnsi="Times New Roman"/>
            <w:noProof/>
            <w:sz w:val="26"/>
            <w:szCs w:val="26"/>
          </w:rPr>
          <w:t>3.</w:t>
        </w:r>
        <w:r w:rsidRPr="00BB36EC">
          <w:rPr>
            <w:rFonts w:ascii="Times New Roman" w:hAnsi="Times New Roman"/>
            <w:noProof/>
            <w:sz w:val="26"/>
            <w:szCs w:val="26"/>
          </w:rPr>
          <w:tab/>
        </w:r>
        <w:r>
          <w:rPr>
            <w:rStyle w:val="Hyperlink"/>
            <w:rFonts w:ascii="Times New Roman" w:hAnsi="Times New Roman"/>
            <w:noProof/>
            <w:sz w:val="26"/>
            <w:szCs w:val="26"/>
          </w:rPr>
          <w:t>Tổ chức tư vấn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_Toc395709080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2"/>
        <w:rPr>
          <w:rStyle w:val="Hyperlink"/>
          <w:b/>
        </w:rPr>
      </w:pPr>
      <w:hyperlink w:anchor="_Toc395709081" w:history="1">
        <w:r>
          <w:rPr>
            <w:rStyle w:val="Hyperlink"/>
          </w:rPr>
          <w:t>III.</w:t>
        </w:r>
        <w:r w:rsidRPr="00BB36EC">
          <w:rPr>
            <w:lang w:val="en-US"/>
          </w:rPr>
          <w:tab/>
        </w:r>
        <w:r>
          <w:rPr>
            <w:rStyle w:val="Hyperlink"/>
          </w:rPr>
          <w:t>CÁC KHÁI NIỆM VÀ TỪ VIẾT TẮT</w:t>
        </w:r>
        <w:r w:rsidRPr="00BB36EC">
          <w:rPr>
            <w:webHidden/>
          </w:rPr>
          <w:tab/>
        </w:r>
        <w:r w:rsidRPr="00BB36EC">
          <w:rPr>
            <w:webHidden/>
          </w:rPr>
          <w:fldChar w:fldCharType="begin"/>
        </w:r>
        <w:r w:rsidRPr="00BB36EC">
          <w:rPr>
            <w:webHidden/>
          </w:rPr>
          <w:instrText xml:space="preserve"> PAGEREF _Toc395709081 \h </w:instrText>
        </w:r>
        <w:r w:rsidRPr="00BB36EC">
          <w:rPr>
            <w:webHidden/>
          </w:rPr>
          <w:fldChar w:fldCharType="separate"/>
        </w:r>
        <w:r>
          <w:rPr>
            <w:webHidden/>
          </w:rPr>
          <w:t>3</w:t>
        </w:r>
        <w:r w:rsidRPr="00BB36EC">
          <w:rPr>
            <w:webHidden/>
          </w:rPr>
          <w:fldChar w:fldCharType="end"/>
        </w:r>
      </w:hyperlink>
    </w:p>
    <w:p w:rsidR="00C14F2F" w:rsidRDefault="00C14F2F">
      <w:pPr>
        <w:tabs>
          <w:tab w:val="right" w:leader="dot" w:pos="9720"/>
        </w:tabs>
        <w:spacing w:before="120" w:after="120"/>
        <w:rPr>
          <w:sz w:val="26"/>
          <w:szCs w:val="26"/>
          <w:lang w:val="nl-NL"/>
        </w:rPr>
      </w:pPr>
      <w:r w:rsidRPr="00BB36EC">
        <w:rPr>
          <w:sz w:val="26"/>
          <w:szCs w:val="26"/>
          <w:lang w:val="nl-NL"/>
        </w:rPr>
        <w:t>PHẦN II: THÔNG TIN VỀ DOANH NGHIỆP TRƯỚC KHI CỔ PHẦN HÓA</w:t>
      </w:r>
      <w:r w:rsidRPr="00BB36EC">
        <w:rPr>
          <w:sz w:val="26"/>
          <w:szCs w:val="26"/>
          <w:lang w:val="nl-NL"/>
        </w:rPr>
        <w:tab/>
        <w:t>9</w:t>
      </w:r>
    </w:p>
    <w:p w:rsidR="00C14F2F" w:rsidRDefault="00C14F2F">
      <w:pPr>
        <w:pStyle w:val="TOC2"/>
        <w:rPr>
          <w:lang w:val="en-US"/>
        </w:rPr>
      </w:pPr>
      <w:hyperlink w:anchor="_Toc395709082" w:history="1">
        <w:r>
          <w:rPr>
            <w:rStyle w:val="Hyperlink"/>
          </w:rPr>
          <w:t>I.</w:t>
        </w:r>
        <w:r w:rsidRPr="00BB36EC">
          <w:rPr>
            <w:lang w:val="en-US"/>
          </w:rPr>
          <w:tab/>
        </w:r>
        <w:r>
          <w:rPr>
            <w:rStyle w:val="Hyperlink"/>
          </w:rPr>
          <w:t>THÔNG TIN VỀ DOANH NGHIỆP CỔ PHẦN HÓA</w:t>
        </w:r>
        <w:r w:rsidRPr="00BB36EC">
          <w:rPr>
            <w:webHidden/>
          </w:rPr>
          <w:tab/>
        </w:r>
        <w:r w:rsidRPr="00BB36EC">
          <w:rPr>
            <w:webHidden/>
          </w:rPr>
          <w:fldChar w:fldCharType="begin"/>
        </w:r>
        <w:r w:rsidRPr="00BB36EC">
          <w:rPr>
            <w:webHidden/>
          </w:rPr>
          <w:instrText xml:space="preserve"> PAGEREF _Toc395709082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083"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Giới thiệu về doanh nghiệp</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_Toc395709083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84"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Quá trình hình thành và phát triển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_Toc395709084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85" w:history="1">
        <w:r>
          <w:rPr>
            <w:rStyle w:val="Hyperlink"/>
            <w:rFonts w:ascii="Times New Roman" w:hAnsi="Times New Roman"/>
            <w:noProof/>
            <w:sz w:val="26"/>
            <w:szCs w:val="26"/>
          </w:rPr>
          <w:t>3.</w:t>
        </w:r>
        <w:r w:rsidRPr="00BB36EC">
          <w:rPr>
            <w:rFonts w:ascii="Times New Roman" w:hAnsi="Times New Roman"/>
            <w:noProof/>
            <w:sz w:val="26"/>
            <w:szCs w:val="26"/>
          </w:rPr>
          <w:tab/>
        </w:r>
        <w:r>
          <w:rPr>
            <w:rStyle w:val="Hyperlink"/>
            <w:rFonts w:ascii="Times New Roman" w:hAnsi="Times New Roman"/>
            <w:noProof/>
            <w:sz w:val="26"/>
            <w:szCs w:val="26"/>
          </w:rPr>
          <w:t>Ngành nghề kinh doanh</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_Toc395709085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0" w:history="1">
        <w:r>
          <w:rPr>
            <w:rStyle w:val="Hyperlink"/>
            <w:rFonts w:ascii="Times New Roman" w:hAnsi="Times New Roman"/>
            <w:noProof/>
            <w:sz w:val="26"/>
            <w:szCs w:val="26"/>
          </w:rPr>
          <w:t>4.</w:t>
        </w:r>
        <w:r w:rsidRPr="00BB36EC">
          <w:rPr>
            <w:rFonts w:ascii="Times New Roman" w:hAnsi="Times New Roman"/>
            <w:noProof/>
            <w:sz w:val="26"/>
            <w:szCs w:val="26"/>
          </w:rPr>
          <w:tab/>
        </w:r>
        <w:r>
          <w:rPr>
            <w:rStyle w:val="Hyperlink"/>
            <w:rFonts w:ascii="Times New Roman" w:hAnsi="Times New Roman"/>
            <w:noProof/>
            <w:sz w:val="26"/>
            <w:szCs w:val="26"/>
          </w:rPr>
          <w:t>Cơ cấu tổ chức của Công ty</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1" w:history="1">
        <w:r>
          <w:rPr>
            <w:rStyle w:val="Hyperlink"/>
            <w:rFonts w:ascii="Times New Roman" w:hAnsi="Times New Roman"/>
            <w:noProof/>
            <w:sz w:val="26"/>
            <w:szCs w:val="26"/>
          </w:rPr>
          <w:t>4.1.</w:t>
        </w:r>
        <w:r w:rsidRPr="00BB36EC">
          <w:rPr>
            <w:rFonts w:ascii="Times New Roman" w:hAnsi="Times New Roman"/>
            <w:noProof/>
            <w:sz w:val="26"/>
            <w:szCs w:val="26"/>
          </w:rPr>
          <w:tab/>
        </w:r>
        <w:r>
          <w:rPr>
            <w:rStyle w:val="Hyperlink"/>
            <w:rFonts w:ascii="Times New Roman" w:hAnsi="Times New Roman"/>
            <w:noProof/>
            <w:sz w:val="26"/>
            <w:szCs w:val="26"/>
          </w:rPr>
          <w:t>Sơ đồ</w:t>
        </w:r>
        <w:r>
          <w:rPr>
            <w:rStyle w:val="Hyperlink"/>
            <w:rFonts w:ascii="Times New Roman" w:hAnsi="Times New Roman"/>
            <w:iCs/>
            <w:noProof/>
            <w:sz w:val="26"/>
            <w:szCs w:val="26"/>
          </w:rPr>
          <w:t xml:space="preserve"> tổ </w:t>
        </w:r>
        <w:r>
          <w:rPr>
            <w:rStyle w:val="Hyperlink"/>
            <w:rFonts w:ascii="Times New Roman" w:hAnsi="Times New Roman"/>
            <w:noProof/>
            <w:sz w:val="26"/>
            <w:szCs w:val="26"/>
          </w:rPr>
          <w:t>chức của Công ty</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_Toc395709091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2" w:history="1">
        <w:r>
          <w:rPr>
            <w:rStyle w:val="Hyperlink"/>
            <w:rFonts w:ascii="Times New Roman" w:hAnsi="Times New Roman"/>
            <w:noProof/>
            <w:sz w:val="26"/>
            <w:szCs w:val="26"/>
          </w:rPr>
          <w:t>4.2.</w:t>
        </w:r>
        <w:r w:rsidRPr="00BB36EC">
          <w:rPr>
            <w:rFonts w:ascii="Times New Roman" w:hAnsi="Times New Roman"/>
            <w:noProof/>
            <w:sz w:val="26"/>
            <w:szCs w:val="26"/>
          </w:rPr>
          <w:tab/>
        </w:r>
        <w:r>
          <w:rPr>
            <w:rStyle w:val="Hyperlink"/>
            <w:rFonts w:ascii="Times New Roman" w:hAnsi="Times New Roman"/>
            <w:noProof/>
            <w:sz w:val="26"/>
            <w:szCs w:val="26"/>
          </w:rPr>
          <w:t>Cơ cấu tổ chức quản lý của Công ty</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_Toc395709092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3" w:history="1">
        <w:r>
          <w:rPr>
            <w:rStyle w:val="Hyperlink"/>
            <w:rFonts w:ascii="Times New Roman" w:hAnsi="Times New Roman"/>
            <w:noProof/>
            <w:sz w:val="26"/>
            <w:szCs w:val="26"/>
          </w:rPr>
          <w:t>4.3.</w:t>
        </w:r>
        <w:r w:rsidRPr="00BB36EC">
          <w:rPr>
            <w:rFonts w:ascii="Times New Roman" w:hAnsi="Times New Roman"/>
            <w:noProof/>
            <w:sz w:val="26"/>
            <w:szCs w:val="26"/>
          </w:rPr>
          <w:tab/>
        </w:r>
        <w:r>
          <w:rPr>
            <w:rStyle w:val="Hyperlink"/>
            <w:rFonts w:ascii="Times New Roman" w:hAnsi="Times New Roman"/>
            <w:noProof/>
            <w:sz w:val="26"/>
            <w:szCs w:val="26"/>
          </w:rPr>
          <w:t>Tổ chức chính trị và chính trị - xã hội</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_Toc395709093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4" w:history="1">
        <w:r>
          <w:rPr>
            <w:rStyle w:val="Hyperlink"/>
            <w:rFonts w:ascii="Times New Roman" w:hAnsi="Times New Roman"/>
            <w:iCs/>
            <w:noProof/>
            <w:sz w:val="26"/>
            <w:szCs w:val="26"/>
          </w:rPr>
          <w:t>4.4.</w:t>
        </w:r>
        <w:r w:rsidRPr="00BB36EC">
          <w:rPr>
            <w:rFonts w:ascii="Times New Roman" w:hAnsi="Times New Roman"/>
            <w:noProof/>
            <w:sz w:val="26"/>
            <w:szCs w:val="26"/>
          </w:rPr>
          <w:tab/>
        </w:r>
        <w:r>
          <w:rPr>
            <w:rStyle w:val="Hyperlink"/>
            <w:rFonts w:ascii="Times New Roman" w:hAnsi="Times New Roman"/>
            <w:noProof/>
            <w:sz w:val="26"/>
            <w:szCs w:val="26"/>
          </w:rPr>
          <w:t>Các</w:t>
        </w:r>
        <w:r>
          <w:rPr>
            <w:rStyle w:val="Hyperlink"/>
            <w:rFonts w:ascii="Times New Roman" w:hAnsi="Times New Roman"/>
            <w:iCs/>
            <w:noProof/>
            <w:sz w:val="26"/>
            <w:szCs w:val="26"/>
          </w:rPr>
          <w:t xml:space="preserve"> đơn</w:t>
        </w:r>
        <w:r>
          <w:rPr>
            <w:rStyle w:val="Hyperlink"/>
            <w:rFonts w:ascii="Times New Roman" w:hAnsi="Times New Roman"/>
            <w:noProof/>
            <w:sz w:val="26"/>
            <w:szCs w:val="26"/>
          </w:rPr>
          <w:t xml:space="preserve"> vị Sasco đầu tư vốn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5" w:history="1">
        <w:r>
          <w:rPr>
            <w:rStyle w:val="Hyperlink"/>
            <w:rFonts w:ascii="Times New Roman" w:hAnsi="Times New Roman"/>
            <w:iCs/>
            <w:noProof/>
            <w:sz w:val="26"/>
            <w:szCs w:val="26"/>
          </w:rPr>
          <w:t>5.</w:t>
        </w:r>
        <w:r w:rsidRPr="00BB36EC">
          <w:rPr>
            <w:rFonts w:ascii="Times New Roman" w:hAnsi="Times New Roman"/>
            <w:noProof/>
            <w:sz w:val="26"/>
            <w:szCs w:val="26"/>
          </w:rPr>
          <w:tab/>
        </w:r>
        <w:r>
          <w:rPr>
            <w:rStyle w:val="Hyperlink"/>
            <w:rFonts w:ascii="Times New Roman" w:hAnsi="Times New Roman"/>
            <w:iCs/>
            <w:noProof/>
            <w:sz w:val="26"/>
            <w:szCs w:val="26"/>
          </w:rPr>
          <w:t>Danh sách những công ty mẹ và công ty con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6" w:history="1">
        <w:r>
          <w:rPr>
            <w:rStyle w:val="Hyperlink"/>
            <w:rFonts w:ascii="Times New Roman" w:hAnsi="Times New Roman"/>
            <w:noProof/>
            <w:sz w:val="26"/>
            <w:szCs w:val="26"/>
          </w:rPr>
          <w:t>6.</w:t>
        </w:r>
        <w:r w:rsidRPr="00BB36EC">
          <w:rPr>
            <w:rFonts w:ascii="Times New Roman" w:hAnsi="Times New Roman"/>
            <w:noProof/>
            <w:sz w:val="26"/>
            <w:szCs w:val="26"/>
          </w:rPr>
          <w:tab/>
        </w:r>
        <w:r>
          <w:rPr>
            <w:rStyle w:val="Hyperlink"/>
            <w:rFonts w:ascii="Times New Roman" w:hAnsi="Times New Roman"/>
            <w:noProof/>
            <w:sz w:val="26"/>
            <w:szCs w:val="26"/>
          </w:rPr>
          <w:t>Thực trạng về lao động và kế hoạch sắp xếp lao động</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_Toc395709096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2"/>
        <w:rPr>
          <w:lang w:val="en-US"/>
        </w:rPr>
      </w:pPr>
      <w:hyperlink w:anchor="_Toc395709097" w:history="1">
        <w:r>
          <w:rPr>
            <w:rStyle w:val="Hyperlink"/>
          </w:rPr>
          <w:t>II.</w:t>
        </w:r>
        <w:r w:rsidRPr="00BB36EC">
          <w:rPr>
            <w:lang w:val="en-US"/>
          </w:rPr>
          <w:tab/>
        </w:r>
        <w:r>
          <w:rPr>
            <w:rStyle w:val="Hyperlink"/>
          </w:rPr>
          <w:t>GIÁ TRỊ DOANH NGHIỆP TẠI THỜI ĐIỂM CỔ PHẦN HÓA</w:t>
        </w:r>
        <w:r w:rsidRPr="00BB36EC">
          <w:rPr>
            <w:webHidden/>
          </w:rPr>
          <w:tab/>
        </w:r>
        <w:r w:rsidRPr="00BB36EC">
          <w:rPr>
            <w:webHidden/>
          </w:rPr>
          <w:fldChar w:fldCharType="begin"/>
        </w:r>
        <w:r w:rsidRPr="00BB36EC">
          <w:rPr>
            <w:webHidden/>
          </w:rPr>
          <w:instrText xml:space="preserve"> PAGEREF _Toc395709097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098"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Giá trị doanh nghiệp tại thời điểm 31/12/2013</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099"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Tài sản chủ yếu của doanh nghiệp</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_Toc395709099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1"/>
        <w:spacing w:before="120" w:after="120"/>
        <w:rPr>
          <w:noProof/>
          <w:sz w:val="26"/>
          <w:szCs w:val="26"/>
        </w:rPr>
      </w:pPr>
      <w:hyperlink w:anchor="_Toc395709100" w:history="1">
        <w:r>
          <w:rPr>
            <w:rStyle w:val="Hyperlink"/>
            <w:noProof/>
            <w:sz w:val="26"/>
            <w:szCs w:val="26"/>
          </w:rPr>
          <w:t>2.1</w:t>
        </w:r>
        <w:r w:rsidRPr="00BB36EC">
          <w:rPr>
            <w:noProof/>
            <w:sz w:val="26"/>
            <w:szCs w:val="26"/>
          </w:rPr>
          <w:tab/>
        </w:r>
        <w:r>
          <w:rPr>
            <w:rStyle w:val="Hyperlink"/>
            <w:noProof/>
            <w:sz w:val="26"/>
            <w:szCs w:val="26"/>
          </w:rPr>
          <w:t>Thực trạng về TSCĐ</w:t>
        </w:r>
        <w:r w:rsidRPr="00BB36EC">
          <w:rPr>
            <w:noProof/>
            <w:webHidden/>
            <w:sz w:val="26"/>
            <w:szCs w:val="26"/>
          </w:rPr>
          <w:tab/>
        </w:r>
        <w:r w:rsidRPr="00BB36EC">
          <w:rPr>
            <w:noProof/>
            <w:webHidden/>
            <w:sz w:val="26"/>
            <w:szCs w:val="26"/>
          </w:rPr>
          <w:fldChar w:fldCharType="begin"/>
        </w:r>
        <w:r w:rsidRPr="00BB36EC">
          <w:rPr>
            <w:noProof/>
            <w:webHidden/>
            <w:sz w:val="26"/>
            <w:szCs w:val="26"/>
          </w:rPr>
          <w:instrText xml:space="preserve"> PAGEREF _Toc395709100 \h </w:instrText>
        </w:r>
        <w:r w:rsidRPr="007E388B">
          <w:rPr>
            <w:noProof/>
            <w:sz w:val="26"/>
            <w:szCs w:val="26"/>
          </w:rPr>
        </w:r>
        <w:r w:rsidRPr="00BB36EC">
          <w:rPr>
            <w:noProof/>
            <w:webHidden/>
            <w:sz w:val="26"/>
            <w:szCs w:val="26"/>
          </w:rPr>
          <w:fldChar w:fldCharType="separate"/>
        </w:r>
        <w:r>
          <w:rPr>
            <w:noProof/>
            <w:webHidden/>
            <w:sz w:val="26"/>
            <w:szCs w:val="26"/>
          </w:rPr>
          <w:t>3</w:t>
        </w:r>
        <w:r w:rsidRPr="00BB36EC">
          <w:rPr>
            <w:noProof/>
            <w:webHidden/>
            <w:sz w:val="26"/>
            <w:szCs w:val="26"/>
          </w:rPr>
          <w:fldChar w:fldCharType="end"/>
        </w:r>
      </w:hyperlink>
    </w:p>
    <w:p w:rsidR="00C14F2F" w:rsidRDefault="00C14F2F">
      <w:pPr>
        <w:pStyle w:val="TOC1"/>
        <w:spacing w:before="120" w:after="120"/>
        <w:rPr>
          <w:noProof/>
          <w:sz w:val="26"/>
          <w:szCs w:val="26"/>
        </w:rPr>
      </w:pPr>
      <w:hyperlink w:anchor="_Toc395709101" w:history="1">
        <w:r>
          <w:rPr>
            <w:rStyle w:val="Hyperlink"/>
            <w:noProof/>
            <w:sz w:val="26"/>
            <w:szCs w:val="26"/>
          </w:rPr>
          <w:t>2.2</w:t>
        </w:r>
        <w:r w:rsidRPr="00BB36EC">
          <w:rPr>
            <w:noProof/>
            <w:sz w:val="26"/>
            <w:szCs w:val="26"/>
          </w:rPr>
          <w:tab/>
        </w:r>
        <w:r>
          <w:rPr>
            <w:rStyle w:val="Hyperlink"/>
            <w:noProof/>
            <w:sz w:val="26"/>
            <w:szCs w:val="26"/>
          </w:rPr>
          <w:t>Thực trạng về đất đai đang sử dụng</w:t>
        </w:r>
        <w:r w:rsidRPr="00BB36EC">
          <w:rPr>
            <w:noProof/>
            <w:webHidden/>
            <w:sz w:val="26"/>
            <w:szCs w:val="26"/>
          </w:rPr>
          <w:tab/>
        </w:r>
        <w:r w:rsidRPr="00BB36EC">
          <w:rPr>
            <w:noProof/>
            <w:webHidden/>
            <w:sz w:val="26"/>
            <w:szCs w:val="26"/>
          </w:rPr>
          <w:fldChar w:fldCharType="begin"/>
        </w:r>
        <w:r w:rsidRPr="00BB36EC">
          <w:rPr>
            <w:noProof/>
            <w:webHidden/>
            <w:sz w:val="26"/>
            <w:szCs w:val="26"/>
          </w:rPr>
          <w:instrText xml:space="preserve"> PAGEREF _Toc395709101 \h </w:instrText>
        </w:r>
        <w:r w:rsidRPr="007E388B">
          <w:rPr>
            <w:noProof/>
            <w:sz w:val="26"/>
            <w:szCs w:val="26"/>
          </w:rPr>
        </w:r>
        <w:r w:rsidRPr="00BB36EC">
          <w:rPr>
            <w:noProof/>
            <w:webHidden/>
            <w:sz w:val="26"/>
            <w:szCs w:val="26"/>
          </w:rPr>
          <w:fldChar w:fldCharType="separate"/>
        </w:r>
        <w:r>
          <w:rPr>
            <w:noProof/>
            <w:webHidden/>
            <w:sz w:val="26"/>
            <w:szCs w:val="26"/>
          </w:rPr>
          <w:t>3</w:t>
        </w:r>
        <w:r w:rsidRPr="00BB36EC">
          <w:rPr>
            <w:noProof/>
            <w:webHidden/>
            <w:sz w:val="26"/>
            <w:szCs w:val="26"/>
          </w:rPr>
          <w:fldChar w:fldCharType="end"/>
        </w:r>
      </w:hyperlink>
    </w:p>
    <w:p w:rsidR="00C14F2F" w:rsidRDefault="00C14F2F">
      <w:pPr>
        <w:pStyle w:val="TOC2"/>
        <w:rPr>
          <w:lang w:val="en-US"/>
        </w:rPr>
      </w:pPr>
      <w:hyperlink w:anchor="_Toc395709102" w:history="1">
        <w:r w:rsidRPr="00BB36EC">
          <w:rPr>
            <w:rStyle w:val="Hyperlink"/>
            <w:u w:val="none"/>
          </w:rPr>
          <w:t>PHẦN III</w:t>
        </w:r>
        <w:r w:rsidRPr="00BB36EC">
          <w:rPr>
            <w:webHidden/>
          </w:rPr>
          <w:tab/>
        </w:r>
      </w:hyperlink>
      <w:r w:rsidRPr="00BB36EC">
        <w:rPr>
          <w:rStyle w:val="Hyperlink"/>
          <w:b/>
          <w:u w:val="none"/>
        </w:rPr>
        <w:t xml:space="preserve"> </w:t>
      </w:r>
      <w:hyperlink w:anchor="_Toc395709103" w:history="1">
        <w:r w:rsidRPr="00BB36EC">
          <w:rPr>
            <w:rStyle w:val="Hyperlink"/>
            <w:u w:val="none"/>
          </w:rPr>
          <w:t>TÌNH HÌNH HOẠT ĐỘNG KINH DOANH VÀ KẾT QUẢ HOẠT ĐỘNG KINH DOANH TRONG 03 NĂM TRƯỚC CỔ PHẦN HÓA</w:t>
        </w:r>
        <w:r w:rsidRPr="00BB36EC">
          <w:rPr>
            <w:webHidden/>
          </w:rPr>
          <w:tab/>
        </w:r>
        <w:r w:rsidRPr="00BB36EC">
          <w:rPr>
            <w:webHidden/>
          </w:rPr>
          <w:fldChar w:fldCharType="begin"/>
        </w:r>
        <w:r w:rsidRPr="00BB36EC">
          <w:rPr>
            <w:webHidden/>
          </w:rPr>
          <w:instrText xml:space="preserve"> PAGEREF _Toc395709103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104"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Tình hình hoạt động kinh doanh</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05"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Nguồncung ứng nguyên vật liệu/ hàng hóa</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06" w:history="1">
        <w:r>
          <w:rPr>
            <w:rStyle w:val="Hyperlink"/>
            <w:rFonts w:ascii="Times New Roman" w:hAnsi="Times New Roman"/>
            <w:noProof/>
            <w:sz w:val="26"/>
            <w:szCs w:val="26"/>
          </w:rPr>
          <w:t>3.</w:t>
        </w:r>
        <w:r w:rsidRPr="00BB36EC">
          <w:rPr>
            <w:rFonts w:ascii="Times New Roman" w:hAnsi="Times New Roman"/>
            <w:noProof/>
            <w:sz w:val="26"/>
            <w:szCs w:val="26"/>
          </w:rPr>
          <w:tab/>
        </w:r>
        <w:r>
          <w:rPr>
            <w:rStyle w:val="Hyperlink"/>
            <w:rFonts w:ascii="Times New Roman" w:hAnsi="Times New Roman"/>
            <w:noProof/>
            <w:sz w:val="26"/>
            <w:szCs w:val="26"/>
          </w:rPr>
          <w:t>Cơ cấu chi phí</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_Toc395709106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07" w:history="1">
        <w:r>
          <w:rPr>
            <w:rStyle w:val="Hyperlink"/>
            <w:rFonts w:ascii="Times New Roman" w:hAnsi="Times New Roman"/>
            <w:noProof/>
            <w:sz w:val="26"/>
            <w:szCs w:val="26"/>
          </w:rPr>
          <w:t>4.</w:t>
        </w:r>
        <w:r w:rsidRPr="00BB36EC">
          <w:rPr>
            <w:rFonts w:ascii="Times New Roman" w:hAnsi="Times New Roman"/>
            <w:noProof/>
            <w:sz w:val="26"/>
            <w:szCs w:val="26"/>
          </w:rPr>
          <w:tab/>
        </w:r>
        <w:r>
          <w:rPr>
            <w:rStyle w:val="Hyperlink"/>
            <w:rFonts w:ascii="Times New Roman" w:hAnsi="Times New Roman"/>
            <w:noProof/>
            <w:sz w:val="26"/>
            <w:szCs w:val="26"/>
          </w:rPr>
          <w:t>Tình hình nghiên cứu và phát triển sản phẩm mới</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_Toc395709107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08" w:history="1">
        <w:r>
          <w:rPr>
            <w:rStyle w:val="Hyperlink"/>
            <w:rFonts w:ascii="Times New Roman" w:hAnsi="Times New Roman"/>
            <w:noProof/>
            <w:sz w:val="26"/>
            <w:szCs w:val="26"/>
          </w:rPr>
          <w:t>5.</w:t>
        </w:r>
        <w:r w:rsidRPr="00BB36EC">
          <w:rPr>
            <w:rFonts w:ascii="Times New Roman" w:hAnsi="Times New Roman"/>
            <w:noProof/>
            <w:sz w:val="26"/>
            <w:szCs w:val="26"/>
          </w:rPr>
          <w:tab/>
        </w:r>
        <w:r>
          <w:rPr>
            <w:rStyle w:val="Hyperlink"/>
            <w:rFonts w:ascii="Times New Roman" w:hAnsi="Times New Roman"/>
            <w:noProof/>
            <w:sz w:val="26"/>
            <w:szCs w:val="26"/>
          </w:rPr>
          <w:t>Trình độ công nghệ</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09" w:history="1">
        <w:r>
          <w:rPr>
            <w:rStyle w:val="Hyperlink"/>
            <w:rFonts w:ascii="Times New Roman" w:hAnsi="Times New Roman"/>
            <w:noProof/>
            <w:sz w:val="26"/>
            <w:szCs w:val="26"/>
          </w:rPr>
          <w:t>6.</w:t>
        </w:r>
        <w:r w:rsidRPr="00BB36EC">
          <w:rPr>
            <w:rFonts w:ascii="Times New Roman" w:hAnsi="Times New Roman"/>
            <w:noProof/>
            <w:sz w:val="26"/>
            <w:szCs w:val="26"/>
          </w:rPr>
          <w:tab/>
        </w:r>
        <w:r>
          <w:rPr>
            <w:rStyle w:val="Hyperlink"/>
            <w:rFonts w:ascii="Times New Roman" w:hAnsi="Times New Roman"/>
            <w:noProof/>
            <w:sz w:val="26"/>
            <w:szCs w:val="26"/>
          </w:rPr>
          <w:t>Tình hình kiểm tra chất lượng sản phẩm dịch vụ</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_Toc395709109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0" w:history="1">
        <w:r>
          <w:rPr>
            <w:rStyle w:val="Hyperlink"/>
            <w:rFonts w:ascii="Times New Roman" w:hAnsi="Times New Roman"/>
            <w:noProof/>
            <w:sz w:val="26"/>
            <w:szCs w:val="26"/>
          </w:rPr>
          <w:t>7.</w:t>
        </w:r>
        <w:r w:rsidRPr="00BB36EC">
          <w:rPr>
            <w:rFonts w:ascii="Times New Roman" w:hAnsi="Times New Roman"/>
            <w:noProof/>
            <w:sz w:val="26"/>
            <w:szCs w:val="26"/>
          </w:rPr>
          <w:tab/>
        </w:r>
        <w:r>
          <w:rPr>
            <w:rStyle w:val="Hyperlink"/>
            <w:rFonts w:ascii="Times New Roman" w:hAnsi="Times New Roman"/>
            <w:noProof/>
            <w:sz w:val="26"/>
            <w:szCs w:val="26"/>
          </w:rPr>
          <w:t>Hoạt động Marketing</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1" w:history="1">
        <w:r>
          <w:rPr>
            <w:rStyle w:val="Hyperlink"/>
            <w:rFonts w:ascii="Times New Roman" w:hAnsi="Times New Roman"/>
            <w:noProof/>
            <w:sz w:val="26"/>
            <w:szCs w:val="26"/>
          </w:rPr>
          <w:t>8.</w:t>
        </w:r>
        <w:r w:rsidRPr="00BB36EC">
          <w:rPr>
            <w:rFonts w:ascii="Times New Roman" w:hAnsi="Times New Roman"/>
            <w:noProof/>
            <w:sz w:val="26"/>
            <w:szCs w:val="26"/>
          </w:rPr>
          <w:tab/>
        </w:r>
        <w:r>
          <w:rPr>
            <w:rStyle w:val="Hyperlink"/>
            <w:rFonts w:ascii="Times New Roman" w:hAnsi="Times New Roman"/>
            <w:noProof/>
            <w:sz w:val="26"/>
            <w:szCs w:val="26"/>
          </w:rPr>
          <w:t>Nhãn hiệu thương mại, đăng ký phát minh sáng chế và bản quyền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_Toc395709111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2" w:history="1">
        <w:r>
          <w:rPr>
            <w:rStyle w:val="Hyperlink"/>
            <w:rFonts w:ascii="Times New Roman" w:hAnsi="Times New Roman"/>
            <w:noProof/>
            <w:sz w:val="26"/>
            <w:szCs w:val="26"/>
          </w:rPr>
          <w:t>9.</w:t>
        </w:r>
        <w:r w:rsidRPr="00BB36EC">
          <w:rPr>
            <w:rFonts w:ascii="Times New Roman" w:hAnsi="Times New Roman"/>
            <w:noProof/>
            <w:sz w:val="26"/>
            <w:szCs w:val="26"/>
          </w:rPr>
          <w:tab/>
        </w:r>
        <w:r>
          <w:rPr>
            <w:rStyle w:val="Hyperlink"/>
            <w:rFonts w:ascii="Times New Roman" w:hAnsi="Times New Roman"/>
            <w:noProof/>
            <w:sz w:val="26"/>
            <w:szCs w:val="26"/>
          </w:rPr>
          <w:t>Các hợp đồng lớn đang được thực hiện hoặc đã được ký kết</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_Toc395709112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4" w:history="1">
        <w:r>
          <w:rPr>
            <w:rStyle w:val="Hyperlink"/>
            <w:rFonts w:ascii="Times New Roman" w:hAnsi="Times New Roman"/>
            <w:noProof/>
            <w:sz w:val="26"/>
            <w:szCs w:val="26"/>
          </w:rPr>
          <w:t>10.</w:t>
        </w:r>
        <w:r w:rsidRPr="00BB36EC">
          <w:rPr>
            <w:rFonts w:ascii="Times New Roman" w:hAnsi="Times New Roman"/>
            <w:noProof/>
            <w:sz w:val="26"/>
            <w:szCs w:val="26"/>
          </w:rPr>
          <w:tab/>
        </w:r>
        <w:r>
          <w:rPr>
            <w:rStyle w:val="Hyperlink"/>
            <w:rFonts w:ascii="Times New Roman" w:hAnsi="Times New Roman"/>
            <w:noProof/>
            <w:sz w:val="26"/>
            <w:szCs w:val="26"/>
          </w:rPr>
          <w:t>Tình hình tài chính và kết quả hoạt động sản xuất kinh doanh trong 3 năm trước khi cổ phần hóa</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5" w:history="1">
        <w:r>
          <w:rPr>
            <w:rStyle w:val="Hyperlink"/>
            <w:rFonts w:ascii="Times New Roman" w:hAnsi="Times New Roman"/>
            <w:iCs/>
            <w:noProof/>
            <w:sz w:val="26"/>
            <w:szCs w:val="26"/>
          </w:rPr>
          <w:t>11.</w:t>
        </w:r>
        <w:r w:rsidRPr="00BB36EC">
          <w:rPr>
            <w:rFonts w:ascii="Times New Roman" w:hAnsi="Times New Roman"/>
            <w:noProof/>
            <w:sz w:val="26"/>
            <w:szCs w:val="26"/>
          </w:rPr>
          <w:tab/>
        </w:r>
        <w:r>
          <w:rPr>
            <w:rStyle w:val="Hyperlink"/>
            <w:rFonts w:ascii="Times New Roman" w:hAnsi="Times New Roman"/>
            <w:iCs/>
            <w:noProof/>
            <w:sz w:val="26"/>
            <w:szCs w:val="26"/>
          </w:rPr>
          <w:t>Xếp loại doanh nghiệp</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6" w:history="1">
        <w:r>
          <w:rPr>
            <w:rStyle w:val="Hyperlink"/>
            <w:rFonts w:ascii="Times New Roman" w:hAnsi="Times New Roman"/>
            <w:noProof/>
            <w:sz w:val="26"/>
            <w:szCs w:val="26"/>
          </w:rPr>
          <w:t>12.</w:t>
        </w:r>
        <w:r w:rsidRPr="00BB36EC">
          <w:rPr>
            <w:rFonts w:ascii="Times New Roman" w:hAnsi="Times New Roman"/>
            <w:noProof/>
            <w:sz w:val="26"/>
            <w:szCs w:val="26"/>
          </w:rPr>
          <w:tab/>
        </w:r>
        <w:r>
          <w:rPr>
            <w:rStyle w:val="Hyperlink"/>
            <w:rFonts w:ascii="Times New Roman" w:hAnsi="Times New Roman"/>
            <w:noProof/>
            <w:sz w:val="26"/>
            <w:szCs w:val="26"/>
          </w:rPr>
          <w:t>Những nhân tố ảnh hưởng đến hoạt động sản xuất kinh doanh của Công ty trong năm báo cáo</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_Toc395709116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7" w:history="1">
        <w:r>
          <w:rPr>
            <w:rStyle w:val="Hyperlink"/>
            <w:rFonts w:ascii="Times New Roman" w:hAnsi="Times New Roman"/>
            <w:noProof/>
            <w:sz w:val="26"/>
            <w:szCs w:val="26"/>
          </w:rPr>
          <w:t>13.</w:t>
        </w:r>
        <w:r w:rsidRPr="00BB36EC">
          <w:rPr>
            <w:rFonts w:ascii="Times New Roman" w:hAnsi="Times New Roman"/>
            <w:noProof/>
            <w:sz w:val="26"/>
            <w:szCs w:val="26"/>
          </w:rPr>
          <w:tab/>
        </w:r>
        <w:r>
          <w:rPr>
            <w:rStyle w:val="Hyperlink"/>
            <w:rFonts w:ascii="Times New Roman" w:hAnsi="Times New Roman"/>
            <w:noProof/>
            <w:sz w:val="26"/>
            <w:szCs w:val="26"/>
          </w:rPr>
          <w:t>Vị thế của Công ty và triển vọng phát triển của ngành</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_Toc395709117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8" w:history="1">
        <w:r>
          <w:rPr>
            <w:rStyle w:val="Hyperlink"/>
            <w:rFonts w:ascii="Times New Roman" w:hAnsi="Times New Roman"/>
            <w:noProof/>
            <w:sz w:val="26"/>
            <w:szCs w:val="26"/>
          </w:rPr>
          <w:t>13.1</w:t>
        </w:r>
        <w:r w:rsidRPr="00BB36EC">
          <w:rPr>
            <w:rFonts w:ascii="Times New Roman" w:hAnsi="Times New Roman"/>
            <w:noProof/>
            <w:sz w:val="26"/>
            <w:szCs w:val="26"/>
          </w:rPr>
          <w:tab/>
        </w:r>
        <w:r>
          <w:rPr>
            <w:rStyle w:val="Hyperlink"/>
            <w:rFonts w:ascii="Times New Roman" w:hAnsi="Times New Roman"/>
            <w:noProof/>
            <w:sz w:val="26"/>
            <w:szCs w:val="26"/>
          </w:rPr>
          <w:t>Vị thế của Công ty</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19" w:history="1">
        <w:r>
          <w:rPr>
            <w:rStyle w:val="Hyperlink"/>
            <w:rFonts w:ascii="Times New Roman" w:hAnsi="Times New Roman"/>
            <w:noProof/>
            <w:sz w:val="26"/>
            <w:szCs w:val="26"/>
            <w:lang w:val="nl-NL"/>
          </w:rPr>
          <w:t>13.2</w:t>
        </w:r>
        <w:r w:rsidRPr="00BB36EC">
          <w:rPr>
            <w:rFonts w:ascii="Times New Roman" w:hAnsi="Times New Roman"/>
            <w:noProof/>
            <w:sz w:val="26"/>
            <w:szCs w:val="26"/>
          </w:rPr>
          <w:tab/>
        </w:r>
        <w:r>
          <w:rPr>
            <w:rStyle w:val="Hyperlink"/>
            <w:rFonts w:ascii="Times New Roman" w:hAnsi="Times New Roman"/>
            <w:noProof/>
            <w:sz w:val="26"/>
            <w:szCs w:val="26"/>
            <w:lang w:val="nl-NL"/>
          </w:rPr>
          <w:t>Triển vọng phát triển của ngành</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_Toc395709119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0" w:history="1">
        <w:r>
          <w:rPr>
            <w:rStyle w:val="Hyperlink"/>
            <w:rFonts w:ascii="Times New Roman" w:hAnsi="Times New Roman"/>
            <w:noProof/>
            <w:sz w:val="26"/>
            <w:szCs w:val="26"/>
            <w:lang w:val="nl-NL"/>
          </w:rPr>
          <w:t>13.3</w:t>
        </w:r>
        <w:r w:rsidRPr="00BB36EC">
          <w:rPr>
            <w:rFonts w:ascii="Times New Roman" w:hAnsi="Times New Roman"/>
            <w:noProof/>
            <w:sz w:val="26"/>
            <w:szCs w:val="26"/>
          </w:rPr>
          <w:tab/>
        </w:r>
        <w:r>
          <w:rPr>
            <w:rStyle w:val="Hyperlink"/>
            <w:rFonts w:ascii="Times New Roman" w:hAnsi="Times New Roman"/>
            <w:noProof/>
            <w:sz w:val="26"/>
            <w:szCs w:val="26"/>
            <w:lang w:val="nl-NL"/>
          </w:rPr>
          <w:t>Sự phù hợp định hướng phát triển của Công ty</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2"/>
        <w:rPr>
          <w:lang w:val="en-US"/>
        </w:rPr>
      </w:pPr>
      <w:r w:rsidRPr="00BB36EC">
        <w:rPr>
          <w:rStyle w:val="Hyperlink"/>
          <w:bCs w:val="0"/>
          <w:color w:val="auto"/>
          <w:u w:val="none"/>
        </w:rPr>
        <w:t xml:space="preserve">PHẦN IV </w:t>
      </w:r>
      <w:hyperlink w:anchor="_Toc395709122" w:history="1">
        <w:r w:rsidRPr="00BB36EC">
          <w:rPr>
            <w:rStyle w:val="Hyperlink"/>
            <w:color w:val="auto"/>
            <w:u w:val="none"/>
          </w:rPr>
          <w:t>PHƯƠNG HƯỚNG PHÁT TRIỂN DOANH NGHIỆP SAU CỔ PHẦN HÓA</w:t>
        </w:r>
        <w:r w:rsidRPr="00BB36EC">
          <w:rPr>
            <w:webHidden/>
          </w:rPr>
          <w:tab/>
        </w:r>
        <w:r w:rsidRPr="00BB36EC">
          <w:rPr>
            <w:webHidden/>
          </w:rPr>
          <w:fldChar w:fldCharType="begin"/>
        </w:r>
        <w:r w:rsidRPr="00BB36EC">
          <w:rPr>
            <w:webHidden/>
          </w:rPr>
          <w:instrText xml:space="preserve"> PAGEREF _Toc395709122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23" w:history="1">
        <w:r>
          <w:rPr>
            <w:rStyle w:val="Hyperlink"/>
          </w:rPr>
          <w:t>I.</w:t>
        </w:r>
        <w:r w:rsidRPr="00BB36EC">
          <w:rPr>
            <w:lang w:val="en-US"/>
          </w:rPr>
          <w:tab/>
        </w:r>
        <w:r>
          <w:rPr>
            <w:rStyle w:val="Hyperlink"/>
          </w:rPr>
          <w:t>GIỚI THIỆU VỀ DOANH NGHIỆP SAU CỔ PHẦN HÓA</w:t>
        </w:r>
        <w:r w:rsidRPr="00BB36EC">
          <w:rPr>
            <w:webHidden/>
          </w:rPr>
          <w:tab/>
        </w:r>
        <w:r w:rsidRPr="00BB36EC">
          <w:rPr>
            <w:webHidden/>
          </w:rPr>
          <w:fldChar w:fldCharType="begin"/>
        </w:r>
        <w:r w:rsidRPr="00BB36EC">
          <w:rPr>
            <w:webHidden/>
          </w:rPr>
          <w:instrText xml:space="preserve"> PAGEREF _Toc395709123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124"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Thông tin chung về doanh nghiệp sau cổ phần hóa</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5"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Hình thức pháp lý</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6" w:history="1">
        <w:r>
          <w:rPr>
            <w:rStyle w:val="Hyperlink"/>
            <w:rFonts w:ascii="Times New Roman" w:hAnsi="Times New Roman"/>
            <w:noProof/>
            <w:sz w:val="26"/>
            <w:szCs w:val="26"/>
          </w:rPr>
          <w:t>3.</w:t>
        </w:r>
        <w:r w:rsidRPr="00BB36EC">
          <w:rPr>
            <w:rFonts w:ascii="Times New Roman" w:hAnsi="Times New Roman"/>
            <w:noProof/>
            <w:sz w:val="26"/>
            <w:szCs w:val="26"/>
          </w:rPr>
          <w:tab/>
        </w:r>
        <w:r>
          <w:rPr>
            <w:rStyle w:val="Hyperlink"/>
            <w:rFonts w:ascii="Times New Roman" w:hAnsi="Times New Roman"/>
            <w:noProof/>
            <w:sz w:val="26"/>
            <w:szCs w:val="26"/>
          </w:rPr>
          <w:t>Ngành nghề kinh doanh dự kiến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_Toc395709126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7" w:history="1">
        <w:r>
          <w:rPr>
            <w:rStyle w:val="Hyperlink"/>
            <w:rFonts w:ascii="Times New Roman" w:hAnsi="Times New Roman"/>
            <w:noProof/>
            <w:sz w:val="26"/>
            <w:szCs w:val="26"/>
          </w:rPr>
          <w:t>4.</w:t>
        </w:r>
        <w:r w:rsidRPr="00BB36EC">
          <w:rPr>
            <w:rFonts w:ascii="Times New Roman" w:hAnsi="Times New Roman"/>
            <w:noProof/>
            <w:sz w:val="26"/>
            <w:szCs w:val="26"/>
          </w:rPr>
          <w:tab/>
        </w:r>
        <w:r>
          <w:rPr>
            <w:rStyle w:val="Hyperlink"/>
            <w:rFonts w:ascii="Times New Roman" w:hAnsi="Times New Roman"/>
            <w:noProof/>
            <w:sz w:val="26"/>
            <w:szCs w:val="26"/>
          </w:rPr>
          <w:t>Vốn điều lệ và cơ cấu vốn điều lệ</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_Toc395709127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8" w:history="1">
        <w:r>
          <w:rPr>
            <w:rStyle w:val="Hyperlink"/>
            <w:rFonts w:ascii="Times New Roman" w:hAnsi="Times New Roman"/>
            <w:noProof/>
            <w:sz w:val="26"/>
            <w:szCs w:val="26"/>
          </w:rPr>
          <w:t>4.1</w:t>
        </w:r>
        <w:r w:rsidRPr="00BB36EC">
          <w:rPr>
            <w:rFonts w:ascii="Times New Roman" w:hAnsi="Times New Roman"/>
            <w:noProof/>
            <w:sz w:val="26"/>
            <w:szCs w:val="26"/>
          </w:rPr>
          <w:tab/>
        </w:r>
        <w:r>
          <w:rPr>
            <w:rStyle w:val="Hyperlink"/>
            <w:rFonts w:ascii="Times New Roman" w:hAnsi="Times New Roman"/>
            <w:noProof/>
            <w:sz w:val="26"/>
            <w:szCs w:val="26"/>
          </w:rPr>
          <w:t>Căn cứ xác định vốn điều lệ</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29" w:history="1">
        <w:r>
          <w:rPr>
            <w:rStyle w:val="Hyperlink"/>
            <w:rFonts w:ascii="Times New Roman" w:hAnsi="Times New Roman"/>
            <w:noProof/>
            <w:sz w:val="26"/>
            <w:szCs w:val="26"/>
          </w:rPr>
          <w:t>4.2</w:t>
        </w:r>
        <w:r w:rsidRPr="00BB36EC">
          <w:rPr>
            <w:rFonts w:ascii="Times New Roman" w:hAnsi="Times New Roman"/>
            <w:noProof/>
            <w:sz w:val="26"/>
            <w:szCs w:val="26"/>
          </w:rPr>
          <w:tab/>
        </w:r>
        <w:r>
          <w:rPr>
            <w:rStyle w:val="Hyperlink"/>
            <w:rFonts w:ascii="Times New Roman" w:hAnsi="Times New Roman"/>
            <w:noProof/>
            <w:sz w:val="26"/>
            <w:szCs w:val="26"/>
          </w:rPr>
          <w:t>Quy mô vốn điều lệ</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_Toc395709129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30" w:history="1">
        <w:r>
          <w:rPr>
            <w:rStyle w:val="Hyperlink"/>
            <w:rFonts w:ascii="Times New Roman" w:hAnsi="Times New Roman"/>
            <w:noProof/>
            <w:sz w:val="26"/>
            <w:szCs w:val="26"/>
          </w:rPr>
          <w:t>4.3</w:t>
        </w:r>
        <w:r w:rsidRPr="00BB36EC">
          <w:rPr>
            <w:rFonts w:ascii="Times New Roman" w:hAnsi="Times New Roman"/>
            <w:noProof/>
            <w:sz w:val="26"/>
            <w:szCs w:val="26"/>
          </w:rPr>
          <w:tab/>
        </w:r>
        <w:r>
          <w:rPr>
            <w:rStyle w:val="Hyperlink"/>
            <w:rFonts w:ascii="Times New Roman" w:hAnsi="Times New Roman"/>
            <w:noProof/>
            <w:sz w:val="26"/>
            <w:szCs w:val="26"/>
          </w:rPr>
          <w:t>Cơ cấu vốn điều lệ</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_Toc395709130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31" w:history="1">
        <w:r>
          <w:rPr>
            <w:rStyle w:val="Hyperlink"/>
            <w:rFonts w:ascii="Times New Roman" w:hAnsi="Times New Roman"/>
            <w:noProof/>
            <w:sz w:val="26"/>
            <w:szCs w:val="26"/>
          </w:rPr>
          <w:t>5.</w:t>
        </w:r>
        <w:r w:rsidRPr="00BB36EC">
          <w:rPr>
            <w:rFonts w:ascii="Times New Roman" w:hAnsi="Times New Roman"/>
            <w:noProof/>
            <w:sz w:val="26"/>
            <w:szCs w:val="26"/>
          </w:rPr>
          <w:tab/>
        </w:r>
        <w:r>
          <w:rPr>
            <w:rStyle w:val="Hyperlink"/>
            <w:rFonts w:ascii="Times New Roman" w:hAnsi="Times New Roman"/>
            <w:noProof/>
            <w:sz w:val="26"/>
            <w:szCs w:val="26"/>
          </w:rPr>
          <w:t>Cơ cấu tổ chức Công ty cổ phần sau cổ phần hóa</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_Toc395709131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2"/>
        <w:rPr>
          <w:lang w:val="en-US"/>
        </w:rPr>
      </w:pPr>
      <w:hyperlink w:anchor="_Toc395709132" w:history="1">
        <w:r>
          <w:rPr>
            <w:rStyle w:val="Hyperlink"/>
          </w:rPr>
          <w:t>II.</w:t>
        </w:r>
        <w:r w:rsidRPr="00BB36EC">
          <w:rPr>
            <w:lang w:val="en-US"/>
          </w:rPr>
          <w:tab/>
        </w:r>
        <w:r>
          <w:rPr>
            <w:rStyle w:val="Hyperlink"/>
          </w:rPr>
          <w:t>PHƯƠNG ÁN ĐẦU TƯ VÀ CHIẾN LƯỢC PHÁT TRIỂN CỦA CÔNG TY CỔ PHẦN SAU CỔ PHẦN HÓA</w:t>
        </w:r>
        <w:r w:rsidRPr="00BB36EC">
          <w:rPr>
            <w:webHidden/>
          </w:rPr>
          <w:tab/>
        </w:r>
        <w:r w:rsidRPr="00BB36EC">
          <w:rPr>
            <w:webHidden/>
          </w:rPr>
          <w:fldChar w:fldCharType="begin"/>
        </w:r>
        <w:r w:rsidRPr="00BB36EC">
          <w:rPr>
            <w:webHidden/>
          </w:rPr>
          <w:instrText xml:space="preserve"> PAGEREF _Toc395709132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3" w:history="1">
        <w:r>
          <w:rPr>
            <w:rStyle w:val="Hyperlink"/>
          </w:rPr>
          <w:t>1.</w:t>
        </w:r>
        <w:r w:rsidRPr="00BB36EC">
          <w:rPr>
            <w:lang w:val="en-US"/>
          </w:rPr>
          <w:tab/>
        </w:r>
        <w:r>
          <w:rPr>
            <w:rStyle w:val="Hyperlink"/>
          </w:rPr>
          <w:t>Một số dự báo</w:t>
        </w:r>
        <w:r w:rsidRPr="00BB36EC">
          <w:rPr>
            <w:webHidden/>
          </w:rPr>
          <w:tab/>
        </w:r>
        <w:r w:rsidRPr="00BB36EC">
          <w:rPr>
            <w:webHidden/>
          </w:rPr>
          <w:fldChar w:fldCharType="begin"/>
        </w:r>
        <w:r w:rsidRPr="00BB36EC">
          <w:rPr>
            <w:webHidden/>
          </w:rPr>
          <w:instrText xml:space="preserve"> PAGEREF _Toc395709133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4" w:history="1">
        <w:r>
          <w:rPr>
            <w:rStyle w:val="Hyperlink"/>
          </w:rPr>
          <w:t>1.1.</w:t>
        </w:r>
        <w:r w:rsidRPr="00BB36EC">
          <w:rPr>
            <w:lang w:val="en-US"/>
          </w:rPr>
          <w:tab/>
        </w:r>
        <w:r>
          <w:rPr>
            <w:rStyle w:val="Hyperlink"/>
            <w:iCs/>
          </w:rPr>
          <w:t>Tình hình kinh tế - xã hội</w:t>
        </w:r>
        <w:r w:rsidRPr="00BB36EC">
          <w:rPr>
            <w:webHidden/>
          </w:rPr>
          <w:tab/>
        </w:r>
        <w:r w:rsidRPr="00BB36EC">
          <w:rPr>
            <w:webHidden/>
          </w:rPr>
          <w:fldChar w:fldCharType="begin"/>
        </w:r>
        <w:r w:rsidRPr="00BB36EC">
          <w:rPr>
            <w:webHidden/>
          </w:rPr>
          <w:instrText xml:space="preserve"> PAGEREF _Toc395709134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5" w:history="1">
        <w:r>
          <w:rPr>
            <w:rStyle w:val="Hyperlink"/>
            <w:iCs/>
          </w:rPr>
          <w:t>1.2.</w:t>
        </w:r>
        <w:r w:rsidRPr="00BB36EC">
          <w:rPr>
            <w:lang w:val="en-US"/>
          </w:rPr>
          <w:tab/>
        </w:r>
        <w:r>
          <w:rPr>
            <w:rStyle w:val="Hyperlink"/>
            <w:iCs/>
          </w:rPr>
          <w:t>Dự báo ngành</w:t>
        </w:r>
        <w:r w:rsidRPr="00BB36EC">
          <w:rPr>
            <w:webHidden/>
          </w:rPr>
          <w:tab/>
        </w:r>
        <w:r w:rsidRPr="00BB36EC">
          <w:rPr>
            <w:webHidden/>
          </w:rPr>
          <w:fldChar w:fldCharType="begin"/>
        </w:r>
        <w:r w:rsidRPr="00BB36EC">
          <w:rPr>
            <w:webHidden/>
          </w:rPr>
          <w:instrText xml:space="preserve"> PAGEREF _Toc395709135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6" w:history="1">
        <w:r>
          <w:rPr>
            <w:rStyle w:val="Hyperlink"/>
          </w:rPr>
          <w:t>2.</w:t>
        </w:r>
        <w:r w:rsidRPr="00BB36EC">
          <w:rPr>
            <w:lang w:val="en-US"/>
          </w:rPr>
          <w:tab/>
        </w:r>
        <w:r>
          <w:rPr>
            <w:rStyle w:val="Hyperlink"/>
          </w:rPr>
          <w:t>Tầm nhìn, định hướng và chiến lược phát triển công ty cổ phần</w:t>
        </w:r>
        <w:r w:rsidRPr="00BB36EC">
          <w:rPr>
            <w:webHidden/>
          </w:rPr>
          <w:tab/>
        </w:r>
        <w:r w:rsidRPr="00BB36EC">
          <w:rPr>
            <w:webHidden/>
          </w:rPr>
          <w:fldChar w:fldCharType="begin"/>
        </w:r>
        <w:r w:rsidRPr="00BB36EC">
          <w:rPr>
            <w:webHidden/>
          </w:rPr>
          <w:instrText xml:space="preserve"> PAGEREF _Toc395709136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7" w:history="1">
        <w:r>
          <w:rPr>
            <w:rStyle w:val="Hyperlink"/>
            <w:iCs/>
          </w:rPr>
          <w:t>2.1</w:t>
        </w:r>
        <w:r w:rsidRPr="00BB36EC">
          <w:rPr>
            <w:lang w:val="en-US"/>
          </w:rPr>
          <w:tab/>
        </w:r>
        <w:r>
          <w:rPr>
            <w:rStyle w:val="Hyperlink"/>
            <w:iCs/>
          </w:rPr>
          <w:t>. Tầm nhìn</w:t>
        </w:r>
        <w:r w:rsidRPr="00BB36EC">
          <w:rPr>
            <w:webHidden/>
          </w:rPr>
          <w:tab/>
        </w:r>
        <w:r w:rsidRPr="00BB36EC">
          <w:rPr>
            <w:webHidden/>
          </w:rPr>
          <w:fldChar w:fldCharType="begin"/>
        </w:r>
        <w:r w:rsidRPr="00BB36EC">
          <w:rPr>
            <w:webHidden/>
          </w:rPr>
          <w:instrText xml:space="preserve"> PAGEREF _Toc395709137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8" w:history="1">
        <w:r>
          <w:rPr>
            <w:rStyle w:val="Hyperlink"/>
            <w:iCs/>
          </w:rPr>
          <w:t>2.2</w:t>
        </w:r>
        <w:r w:rsidRPr="00BB36EC">
          <w:rPr>
            <w:lang w:val="en-US"/>
          </w:rPr>
          <w:tab/>
        </w:r>
        <w:r>
          <w:rPr>
            <w:rStyle w:val="Hyperlink"/>
            <w:iCs/>
          </w:rPr>
          <w:t>. Định hướng</w:t>
        </w:r>
        <w:r w:rsidRPr="00BB36EC">
          <w:rPr>
            <w:webHidden/>
          </w:rPr>
          <w:tab/>
        </w:r>
        <w:r w:rsidRPr="00BB36EC">
          <w:rPr>
            <w:webHidden/>
          </w:rPr>
          <w:fldChar w:fldCharType="begin"/>
        </w:r>
        <w:r w:rsidRPr="00BB36EC">
          <w:rPr>
            <w:webHidden/>
          </w:rPr>
          <w:instrText xml:space="preserve"> PAGEREF _Toc395709138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39" w:history="1">
        <w:r>
          <w:rPr>
            <w:rStyle w:val="Hyperlink"/>
            <w:iCs/>
          </w:rPr>
          <w:t>2.3</w:t>
        </w:r>
        <w:r w:rsidRPr="00BB36EC">
          <w:rPr>
            <w:lang w:val="en-US"/>
          </w:rPr>
          <w:tab/>
        </w:r>
        <w:r>
          <w:rPr>
            <w:rStyle w:val="Hyperlink"/>
            <w:iCs/>
          </w:rPr>
          <w:t>. Chiến lược phát triển</w:t>
        </w:r>
        <w:r w:rsidRPr="00BB36EC">
          <w:rPr>
            <w:webHidden/>
          </w:rPr>
          <w:tab/>
        </w:r>
        <w:r w:rsidRPr="00BB36EC">
          <w:rPr>
            <w:webHidden/>
          </w:rPr>
          <w:fldChar w:fldCharType="begin"/>
        </w:r>
        <w:r w:rsidRPr="00BB36EC">
          <w:rPr>
            <w:webHidden/>
          </w:rPr>
          <w:instrText xml:space="preserve"> PAGEREF _Toc395709139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0" w:history="1">
        <w:r>
          <w:rPr>
            <w:rStyle w:val="Hyperlink"/>
          </w:rPr>
          <w:t>3.</w:t>
        </w:r>
        <w:r w:rsidRPr="00BB36EC">
          <w:rPr>
            <w:lang w:val="en-US"/>
          </w:rPr>
          <w:tab/>
        </w:r>
        <w:r>
          <w:rPr>
            <w:rStyle w:val="Hyperlink"/>
          </w:rPr>
          <w:t>Kế hoạch đầu tư phát triển sản xuất kinh doanh</w:t>
        </w:r>
        <w:r w:rsidRPr="00BB36EC">
          <w:rPr>
            <w:webHidden/>
          </w:rPr>
          <w:tab/>
        </w:r>
        <w:r w:rsidRPr="00BB36EC">
          <w:rPr>
            <w:webHidden/>
          </w:rPr>
          <w:fldChar w:fldCharType="begin"/>
        </w:r>
        <w:r w:rsidRPr="00BB36EC">
          <w:rPr>
            <w:webHidden/>
          </w:rPr>
          <w:instrText xml:space="preserve"> PAGEREF _Toc395709140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1" w:history="1">
        <w:r>
          <w:rPr>
            <w:rStyle w:val="Hyperlink"/>
          </w:rPr>
          <w:t>4.</w:t>
        </w:r>
        <w:r w:rsidRPr="00BB36EC">
          <w:rPr>
            <w:lang w:val="en-US"/>
          </w:rPr>
          <w:tab/>
        </w:r>
        <w:r>
          <w:rPr>
            <w:rStyle w:val="Hyperlink"/>
          </w:rPr>
          <w:t>Phương án sử dụng đất đai</w:t>
        </w:r>
        <w:r w:rsidRPr="00BB36EC">
          <w:rPr>
            <w:webHidden/>
          </w:rPr>
          <w:tab/>
        </w:r>
        <w:r w:rsidRPr="00BB36EC">
          <w:rPr>
            <w:webHidden/>
          </w:rPr>
          <w:fldChar w:fldCharType="begin"/>
        </w:r>
        <w:r w:rsidRPr="00BB36EC">
          <w:rPr>
            <w:webHidden/>
          </w:rPr>
          <w:instrText xml:space="preserve"> PAGEREF _Toc395709141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2" w:history="1">
        <w:r>
          <w:rPr>
            <w:rStyle w:val="Hyperlink"/>
          </w:rPr>
          <w:t>5.</w:t>
        </w:r>
        <w:r w:rsidRPr="00BB36EC">
          <w:rPr>
            <w:lang w:val="en-US"/>
          </w:rPr>
          <w:tab/>
        </w:r>
        <w:r>
          <w:rPr>
            <w:rStyle w:val="Hyperlink"/>
          </w:rPr>
          <w:t>Kế hoạch sản xuất kinh doanh 03 năm sau cổ phần hóa</w:t>
        </w:r>
        <w:r w:rsidRPr="00BB36EC">
          <w:rPr>
            <w:webHidden/>
          </w:rPr>
          <w:tab/>
        </w:r>
        <w:r w:rsidRPr="00BB36EC">
          <w:rPr>
            <w:webHidden/>
          </w:rPr>
          <w:fldChar w:fldCharType="begin"/>
        </w:r>
        <w:r w:rsidRPr="00BB36EC">
          <w:rPr>
            <w:webHidden/>
          </w:rPr>
          <w:instrText xml:space="preserve"> PAGEREF _Toc395709142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3" w:history="1">
        <w:r>
          <w:rPr>
            <w:rStyle w:val="Hyperlink"/>
            <w:iCs/>
          </w:rPr>
          <w:t>5.1.</w:t>
        </w:r>
        <w:r w:rsidRPr="00BB36EC">
          <w:rPr>
            <w:lang w:val="en-US"/>
          </w:rPr>
          <w:tab/>
        </w:r>
        <w:r>
          <w:rPr>
            <w:rStyle w:val="Hyperlink"/>
            <w:iCs/>
          </w:rPr>
          <w:t>Cơ cấu các nhóm doanh thu 2014 -2016</w:t>
        </w:r>
        <w:r w:rsidRPr="00BB36EC">
          <w:rPr>
            <w:webHidden/>
          </w:rPr>
          <w:tab/>
        </w:r>
        <w:r w:rsidRPr="00BB36EC">
          <w:rPr>
            <w:webHidden/>
          </w:rPr>
          <w:fldChar w:fldCharType="begin"/>
        </w:r>
        <w:r w:rsidRPr="00BB36EC">
          <w:rPr>
            <w:webHidden/>
          </w:rPr>
          <w:instrText xml:space="preserve"> PAGEREF _Toc395709143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4" w:history="1">
        <w:r>
          <w:rPr>
            <w:rStyle w:val="Hyperlink"/>
            <w:iCs/>
          </w:rPr>
          <w:t>5.2.</w:t>
        </w:r>
        <w:r w:rsidRPr="00BB36EC">
          <w:rPr>
            <w:lang w:val="en-US"/>
          </w:rPr>
          <w:tab/>
        </w:r>
        <w:r>
          <w:rPr>
            <w:rStyle w:val="Hyperlink"/>
            <w:iCs/>
          </w:rPr>
          <w:t>Kế hoạch sản xuất kinh doanh năm 2014 – 2016</w:t>
        </w:r>
        <w:r w:rsidRPr="00BB36EC">
          <w:rPr>
            <w:webHidden/>
          </w:rPr>
          <w:tab/>
        </w:r>
        <w:r w:rsidRPr="00BB36EC">
          <w:rPr>
            <w:webHidden/>
          </w:rPr>
          <w:fldChar w:fldCharType="begin"/>
        </w:r>
        <w:r w:rsidRPr="00BB36EC">
          <w:rPr>
            <w:webHidden/>
          </w:rPr>
          <w:instrText xml:space="preserve"> PAGEREF _Toc395709144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5" w:history="1">
        <w:r>
          <w:rPr>
            <w:rStyle w:val="Hyperlink"/>
            <w:iCs/>
          </w:rPr>
          <w:t>5.3.</w:t>
        </w:r>
        <w:r w:rsidRPr="00BB36EC">
          <w:rPr>
            <w:lang w:val="en-US"/>
          </w:rPr>
          <w:tab/>
        </w:r>
        <w:r>
          <w:rPr>
            <w:rStyle w:val="Hyperlink"/>
            <w:iCs/>
          </w:rPr>
          <w:t>Một số chỉ tiêu kế hoạch sản xuất kinh doanh 2014 -2016</w:t>
        </w:r>
        <w:r w:rsidRPr="00BB36EC">
          <w:rPr>
            <w:webHidden/>
          </w:rPr>
          <w:tab/>
        </w:r>
        <w:r w:rsidRPr="00BB36EC">
          <w:rPr>
            <w:webHidden/>
          </w:rPr>
          <w:fldChar w:fldCharType="begin"/>
        </w:r>
        <w:r w:rsidRPr="00BB36EC">
          <w:rPr>
            <w:webHidden/>
          </w:rPr>
          <w:instrText xml:space="preserve"> PAGEREF _Toc395709145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6" w:history="1">
        <w:r>
          <w:rPr>
            <w:rStyle w:val="Hyperlink"/>
            <w:iCs/>
          </w:rPr>
          <w:t>5.4.</w:t>
        </w:r>
        <w:r w:rsidRPr="00BB36EC">
          <w:rPr>
            <w:lang w:val="en-US"/>
          </w:rPr>
          <w:tab/>
        </w:r>
        <w:r>
          <w:rPr>
            <w:rStyle w:val="Hyperlink"/>
            <w:iCs/>
          </w:rPr>
          <w:t>Kế hoạch tài chính</w:t>
        </w:r>
        <w:r w:rsidRPr="00BB36EC">
          <w:rPr>
            <w:webHidden/>
          </w:rPr>
          <w:tab/>
        </w:r>
        <w:r w:rsidRPr="00BB36EC">
          <w:rPr>
            <w:webHidden/>
          </w:rPr>
          <w:fldChar w:fldCharType="begin"/>
        </w:r>
        <w:r w:rsidRPr="00BB36EC">
          <w:rPr>
            <w:webHidden/>
          </w:rPr>
          <w:instrText xml:space="preserve"> PAGEREF _Toc395709146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7" w:history="1">
        <w:r>
          <w:rPr>
            <w:rStyle w:val="Hyperlink"/>
          </w:rPr>
          <w:t>5.5.</w:t>
        </w:r>
        <w:r w:rsidRPr="00BB36EC">
          <w:rPr>
            <w:lang w:val="en-US"/>
          </w:rPr>
          <w:tab/>
        </w:r>
        <w:r>
          <w:rPr>
            <w:rStyle w:val="Hyperlink"/>
            <w:iCs/>
          </w:rPr>
          <w:t>Kế hoạch đầu tư xây dựng cơ bản 2014 -2016</w:t>
        </w:r>
        <w:r w:rsidRPr="00BB36EC">
          <w:rPr>
            <w:webHidden/>
          </w:rPr>
          <w:tab/>
        </w:r>
        <w:r w:rsidRPr="00BB36EC">
          <w:rPr>
            <w:webHidden/>
          </w:rPr>
          <w:fldChar w:fldCharType="begin"/>
        </w:r>
        <w:r w:rsidRPr="00BB36EC">
          <w:rPr>
            <w:webHidden/>
          </w:rPr>
          <w:instrText xml:space="preserve"> PAGEREF _Toc395709147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8" w:history="1">
        <w:r>
          <w:rPr>
            <w:rStyle w:val="Hyperlink"/>
          </w:rPr>
          <w:t>6.</w:t>
        </w:r>
        <w:r w:rsidRPr="00BB36EC">
          <w:rPr>
            <w:lang w:val="en-US"/>
          </w:rPr>
          <w:tab/>
        </w:r>
        <w:r>
          <w:rPr>
            <w:rStyle w:val="Hyperlink"/>
          </w:rPr>
          <w:t>Nhiệm vụ và giải pháp thực hiện</w:t>
        </w:r>
        <w:r w:rsidRPr="00BB36EC">
          <w:rPr>
            <w:webHidden/>
          </w:rPr>
          <w:tab/>
        </w:r>
        <w:r w:rsidRPr="00BB36EC">
          <w:rPr>
            <w:webHidden/>
          </w:rPr>
          <w:fldChar w:fldCharType="begin"/>
        </w:r>
        <w:r w:rsidRPr="00BB36EC">
          <w:rPr>
            <w:webHidden/>
          </w:rPr>
          <w:instrText xml:space="preserve"> PAGEREF _Toc395709148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49" w:history="1">
        <w:r>
          <w:rPr>
            <w:rStyle w:val="Hyperlink"/>
          </w:rPr>
          <w:t>6.1.</w:t>
        </w:r>
        <w:r w:rsidRPr="00BB36EC">
          <w:rPr>
            <w:lang w:val="en-US"/>
          </w:rPr>
          <w:tab/>
        </w:r>
        <w:r>
          <w:rPr>
            <w:rStyle w:val="Hyperlink"/>
          </w:rPr>
          <w:t>Giải pháp kinh doanh</w:t>
        </w:r>
        <w:r w:rsidRPr="00BB36EC">
          <w:rPr>
            <w:webHidden/>
          </w:rPr>
          <w:tab/>
        </w:r>
        <w:r w:rsidRPr="00BB36EC">
          <w:rPr>
            <w:webHidden/>
          </w:rPr>
          <w:fldChar w:fldCharType="begin"/>
        </w:r>
        <w:r w:rsidRPr="00BB36EC">
          <w:rPr>
            <w:webHidden/>
          </w:rPr>
          <w:instrText xml:space="preserve"> PAGEREF _Toc395709149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0" w:history="1">
        <w:r>
          <w:rPr>
            <w:rStyle w:val="Hyperlink"/>
          </w:rPr>
          <w:t>6.2.</w:t>
        </w:r>
        <w:r w:rsidRPr="00BB36EC">
          <w:rPr>
            <w:lang w:val="en-US"/>
          </w:rPr>
          <w:tab/>
        </w:r>
        <w:r>
          <w:rPr>
            <w:rStyle w:val="Hyperlink"/>
          </w:rPr>
          <w:t>Giải pháp về đầu tư</w:t>
        </w:r>
        <w:r w:rsidRPr="00BB36EC">
          <w:rPr>
            <w:webHidden/>
          </w:rPr>
          <w:tab/>
        </w:r>
        <w:r w:rsidRPr="00BB36EC">
          <w:rPr>
            <w:webHidden/>
          </w:rPr>
          <w:fldChar w:fldCharType="begin"/>
        </w:r>
        <w:r w:rsidRPr="00BB36EC">
          <w:rPr>
            <w:webHidden/>
          </w:rPr>
          <w:instrText xml:space="preserve"> PAGEREF _Toc395709150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1" w:history="1">
        <w:r>
          <w:rPr>
            <w:rStyle w:val="Hyperlink"/>
          </w:rPr>
          <w:t>6.3.</w:t>
        </w:r>
        <w:r w:rsidRPr="00BB36EC">
          <w:rPr>
            <w:lang w:val="en-US"/>
          </w:rPr>
          <w:tab/>
        </w:r>
        <w:r>
          <w:rPr>
            <w:rStyle w:val="Hyperlink"/>
          </w:rPr>
          <w:t>Giải pháp về vốn, tài chính</w:t>
        </w:r>
        <w:r w:rsidRPr="00BB36EC">
          <w:rPr>
            <w:webHidden/>
          </w:rPr>
          <w:tab/>
        </w:r>
        <w:r w:rsidRPr="00BB36EC">
          <w:rPr>
            <w:webHidden/>
          </w:rPr>
          <w:fldChar w:fldCharType="begin"/>
        </w:r>
        <w:r w:rsidRPr="00BB36EC">
          <w:rPr>
            <w:webHidden/>
          </w:rPr>
          <w:instrText xml:space="preserve"> PAGEREF _Toc395709151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2" w:history="1">
        <w:r>
          <w:rPr>
            <w:rStyle w:val="Hyperlink"/>
          </w:rPr>
          <w:t>6.4.</w:t>
        </w:r>
        <w:r w:rsidRPr="00BB36EC">
          <w:rPr>
            <w:lang w:val="en-US"/>
          </w:rPr>
          <w:tab/>
        </w:r>
        <w:r>
          <w:rPr>
            <w:rStyle w:val="Hyperlink"/>
          </w:rPr>
          <w:t>Giải pháp về nguồn nhân lực</w:t>
        </w:r>
        <w:r w:rsidRPr="00BB36EC">
          <w:rPr>
            <w:webHidden/>
          </w:rPr>
          <w:tab/>
        </w:r>
        <w:r w:rsidRPr="00BB36EC">
          <w:rPr>
            <w:webHidden/>
          </w:rPr>
          <w:fldChar w:fldCharType="begin"/>
        </w:r>
        <w:r w:rsidRPr="00BB36EC">
          <w:rPr>
            <w:webHidden/>
          </w:rPr>
          <w:instrText xml:space="preserve"> PAGEREF _Toc395709152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3" w:history="1">
        <w:r>
          <w:rPr>
            <w:rStyle w:val="Hyperlink"/>
          </w:rPr>
          <w:t>6.5.</w:t>
        </w:r>
        <w:r w:rsidRPr="00BB36EC">
          <w:rPr>
            <w:lang w:val="en-US"/>
          </w:rPr>
          <w:tab/>
        </w:r>
        <w:r>
          <w:rPr>
            <w:rStyle w:val="Hyperlink"/>
          </w:rPr>
          <w:t>Kế hoạch marketing quảng bá thương hiệu</w:t>
        </w:r>
        <w:r w:rsidRPr="00BB36EC">
          <w:rPr>
            <w:webHidden/>
          </w:rPr>
          <w:tab/>
        </w:r>
        <w:r w:rsidRPr="00BB36EC">
          <w:rPr>
            <w:webHidden/>
          </w:rPr>
          <w:fldChar w:fldCharType="begin"/>
        </w:r>
        <w:r w:rsidRPr="00BB36EC">
          <w:rPr>
            <w:webHidden/>
          </w:rPr>
          <w:instrText xml:space="preserve"> PAGEREF _Toc395709153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4" w:history="1">
        <w:r>
          <w:rPr>
            <w:rStyle w:val="Hyperlink"/>
          </w:rPr>
          <w:t>6.6.</w:t>
        </w:r>
        <w:r w:rsidRPr="00BB36EC">
          <w:rPr>
            <w:lang w:val="en-US"/>
          </w:rPr>
          <w:tab/>
        </w:r>
        <w:r>
          <w:rPr>
            <w:rStyle w:val="Hyperlink"/>
          </w:rPr>
          <w:t>Thực hiện các giải pháp tiết kiệm chi phí</w:t>
        </w:r>
        <w:r w:rsidRPr="00BB36EC">
          <w:rPr>
            <w:webHidden/>
          </w:rPr>
          <w:tab/>
        </w:r>
        <w:r w:rsidRPr="00BB36EC">
          <w:rPr>
            <w:webHidden/>
          </w:rPr>
          <w:fldChar w:fldCharType="begin"/>
        </w:r>
        <w:r w:rsidRPr="00BB36EC">
          <w:rPr>
            <w:webHidden/>
          </w:rPr>
          <w:instrText xml:space="preserve"> PAGEREF _Toc395709154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5" w:history="1">
        <w:r>
          <w:rPr>
            <w:rStyle w:val="Hyperlink"/>
          </w:rPr>
          <w:t>III.</w:t>
        </w:r>
        <w:r w:rsidRPr="00BB36EC">
          <w:rPr>
            <w:lang w:val="en-US"/>
          </w:rPr>
          <w:tab/>
        </w:r>
        <w:r>
          <w:rPr>
            <w:rStyle w:val="Hyperlink"/>
          </w:rPr>
          <w:t>CÁC RỦI RO DỰ KIẾN</w:t>
        </w:r>
        <w:r w:rsidRPr="00BB36EC">
          <w:rPr>
            <w:webHidden/>
          </w:rPr>
          <w:tab/>
        </w:r>
        <w:r w:rsidRPr="00BB36EC">
          <w:rPr>
            <w:webHidden/>
          </w:rPr>
          <w:fldChar w:fldCharType="begin"/>
        </w:r>
        <w:r w:rsidRPr="00BB36EC">
          <w:rPr>
            <w:webHidden/>
          </w:rPr>
          <w:instrText xml:space="preserve"> PAGEREF _Toc395709155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6" w:history="1">
        <w:r>
          <w:rPr>
            <w:rStyle w:val="Hyperlink"/>
            <w:iCs/>
          </w:rPr>
          <w:t>1.</w:t>
        </w:r>
        <w:r w:rsidRPr="00BB36EC">
          <w:rPr>
            <w:lang w:val="en-US"/>
          </w:rPr>
          <w:tab/>
        </w:r>
        <w:r>
          <w:rPr>
            <w:rStyle w:val="Hyperlink"/>
            <w:iCs/>
          </w:rPr>
          <w:t>Rủi ro về kinh tế</w:t>
        </w:r>
        <w:r w:rsidRPr="00BB36EC">
          <w:rPr>
            <w:webHidden/>
          </w:rPr>
          <w:tab/>
        </w:r>
        <w:r w:rsidRPr="00BB36EC">
          <w:rPr>
            <w:webHidden/>
          </w:rPr>
          <w:fldChar w:fldCharType="begin"/>
        </w:r>
        <w:r w:rsidRPr="00BB36EC">
          <w:rPr>
            <w:webHidden/>
          </w:rPr>
          <w:instrText xml:space="preserve"> PAGEREF _Toc395709156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7" w:history="1">
        <w:r>
          <w:rPr>
            <w:rStyle w:val="Hyperlink"/>
            <w:iCs/>
          </w:rPr>
          <w:t>2.</w:t>
        </w:r>
        <w:r w:rsidRPr="00BB36EC">
          <w:rPr>
            <w:lang w:val="en-US"/>
          </w:rPr>
          <w:tab/>
        </w:r>
        <w:r>
          <w:rPr>
            <w:rStyle w:val="Hyperlink"/>
            <w:iCs/>
          </w:rPr>
          <w:t>Rủi ro tài chính</w:t>
        </w:r>
        <w:r w:rsidRPr="00BB36EC">
          <w:rPr>
            <w:webHidden/>
          </w:rPr>
          <w:tab/>
        </w:r>
        <w:r w:rsidRPr="00BB36EC">
          <w:rPr>
            <w:webHidden/>
          </w:rPr>
          <w:fldChar w:fldCharType="begin"/>
        </w:r>
        <w:r w:rsidRPr="00BB36EC">
          <w:rPr>
            <w:webHidden/>
          </w:rPr>
          <w:instrText xml:space="preserve"> PAGEREF _Toc395709157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8" w:history="1">
        <w:r>
          <w:rPr>
            <w:rStyle w:val="Hyperlink"/>
            <w:iCs/>
          </w:rPr>
          <w:t>4.</w:t>
        </w:r>
        <w:r w:rsidRPr="00BB36EC">
          <w:rPr>
            <w:lang w:val="en-US"/>
          </w:rPr>
          <w:tab/>
        </w:r>
        <w:r>
          <w:rPr>
            <w:rStyle w:val="Hyperlink"/>
            <w:iCs/>
          </w:rPr>
          <w:t>Rủi ro pháp lý</w:t>
        </w:r>
        <w:r w:rsidRPr="00BB36EC">
          <w:rPr>
            <w:webHidden/>
          </w:rPr>
          <w:tab/>
        </w:r>
        <w:r w:rsidRPr="00BB36EC">
          <w:rPr>
            <w:webHidden/>
          </w:rPr>
          <w:fldChar w:fldCharType="begin"/>
        </w:r>
        <w:r w:rsidRPr="00BB36EC">
          <w:rPr>
            <w:webHidden/>
          </w:rPr>
          <w:instrText xml:space="preserve"> PAGEREF _Toc395709158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59" w:history="1">
        <w:r>
          <w:rPr>
            <w:rStyle w:val="Hyperlink"/>
            <w:iCs/>
          </w:rPr>
          <w:t>5.</w:t>
        </w:r>
        <w:r w:rsidRPr="00BB36EC">
          <w:rPr>
            <w:lang w:val="en-US"/>
          </w:rPr>
          <w:tab/>
        </w:r>
        <w:r>
          <w:rPr>
            <w:rStyle w:val="Hyperlink"/>
            <w:iCs/>
          </w:rPr>
          <w:t>Rủi ro đặc thù của ngành</w:t>
        </w:r>
        <w:r w:rsidRPr="00BB36EC">
          <w:rPr>
            <w:webHidden/>
          </w:rPr>
          <w:tab/>
        </w:r>
        <w:r w:rsidRPr="00BB36EC">
          <w:rPr>
            <w:webHidden/>
          </w:rPr>
          <w:fldChar w:fldCharType="begin"/>
        </w:r>
        <w:r w:rsidRPr="00BB36EC">
          <w:rPr>
            <w:webHidden/>
          </w:rPr>
          <w:instrText xml:space="preserve"> PAGEREF _Toc395709159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60" w:history="1">
        <w:r>
          <w:rPr>
            <w:rStyle w:val="Hyperlink"/>
            <w:iCs/>
          </w:rPr>
          <w:t>6.</w:t>
        </w:r>
        <w:r w:rsidRPr="00BB36EC">
          <w:rPr>
            <w:lang w:val="en-US"/>
          </w:rPr>
          <w:tab/>
        </w:r>
        <w:r>
          <w:rPr>
            <w:rStyle w:val="Hyperlink"/>
            <w:iCs/>
          </w:rPr>
          <w:t>Rủi ro đợt chào bán</w:t>
        </w:r>
        <w:r w:rsidRPr="00BB36EC">
          <w:rPr>
            <w:webHidden/>
          </w:rPr>
          <w:tab/>
        </w:r>
        <w:r w:rsidRPr="00BB36EC">
          <w:rPr>
            <w:webHidden/>
          </w:rPr>
          <w:fldChar w:fldCharType="begin"/>
        </w:r>
        <w:r w:rsidRPr="00BB36EC">
          <w:rPr>
            <w:webHidden/>
          </w:rPr>
          <w:instrText xml:space="preserve"> PAGEREF _Toc395709160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r w:rsidRPr="00BB36EC">
        <w:rPr>
          <w:rStyle w:val="Hyperlink"/>
          <w:color w:val="auto"/>
          <w:u w:val="none"/>
        </w:rPr>
        <w:t xml:space="preserve">PHẦN V: </w:t>
      </w:r>
      <w:hyperlink w:anchor="_Toc395709161" w:history="1">
        <w:r w:rsidRPr="00BB36EC">
          <w:rPr>
            <w:rStyle w:val="Hyperlink"/>
            <w:color w:val="auto"/>
            <w:u w:val="none"/>
          </w:rPr>
          <w:t>THÔNG TIN VỀ ĐỢT CHÀO BÁN</w:t>
        </w:r>
        <w:r w:rsidRPr="00BB36EC">
          <w:rPr>
            <w:webHidden/>
          </w:rPr>
          <w:tab/>
        </w:r>
        <w:r w:rsidRPr="00BB36EC">
          <w:rPr>
            <w:webHidden/>
          </w:rPr>
          <w:fldChar w:fldCharType="begin"/>
        </w:r>
        <w:r w:rsidRPr="00BB36EC">
          <w:rPr>
            <w:webHidden/>
          </w:rPr>
          <w:instrText xml:space="preserve"> PAGEREF _Toc395709161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63" w:history="1">
        <w:r>
          <w:rPr>
            <w:rStyle w:val="Hyperlink"/>
          </w:rPr>
          <w:t>I.</w:t>
        </w:r>
        <w:r w:rsidRPr="00BB36EC">
          <w:rPr>
            <w:lang w:val="en-US"/>
          </w:rPr>
          <w:tab/>
        </w:r>
        <w:r>
          <w:rPr>
            <w:rStyle w:val="Hyperlink"/>
          </w:rPr>
          <w:t>PHƯƠNG THỨC CHÀO BÁN CỔ PHẦN</w:t>
        </w:r>
        <w:r w:rsidRPr="00BB36EC">
          <w:rPr>
            <w:webHidden/>
          </w:rPr>
          <w:tab/>
        </w:r>
        <w:r w:rsidRPr="00BB36EC">
          <w:rPr>
            <w:webHidden/>
          </w:rPr>
          <w:fldChar w:fldCharType="begin"/>
        </w:r>
        <w:r w:rsidRPr="00BB36EC">
          <w:rPr>
            <w:webHidden/>
          </w:rPr>
          <w:instrText xml:space="preserve"> PAGEREF _Toc395709163 \h </w:instrText>
        </w:r>
        <w:r w:rsidRPr="00BB36EC">
          <w:rPr>
            <w:webHidden/>
          </w:rPr>
          <w:fldChar w:fldCharType="separate"/>
        </w:r>
        <w:r>
          <w:rPr>
            <w:webHidden/>
          </w:rPr>
          <w:t>3</w:t>
        </w:r>
        <w:r w:rsidRPr="00BB36EC">
          <w:rPr>
            <w:webHidden/>
          </w:rPr>
          <w:fldChar w:fldCharType="end"/>
        </w:r>
      </w:hyperlink>
    </w:p>
    <w:p w:rsidR="00C14F2F" w:rsidRDefault="00C14F2F">
      <w:pPr>
        <w:pStyle w:val="TOC3"/>
        <w:spacing w:before="120" w:after="120"/>
        <w:rPr>
          <w:rFonts w:ascii="Times New Roman" w:hAnsi="Times New Roman"/>
          <w:noProof/>
          <w:sz w:val="26"/>
          <w:szCs w:val="26"/>
        </w:rPr>
      </w:pPr>
      <w:hyperlink w:anchor="_Toc395709164" w:history="1">
        <w:r>
          <w:rPr>
            <w:rStyle w:val="Hyperlink"/>
            <w:rFonts w:ascii="Times New Roman" w:hAnsi="Times New Roman"/>
            <w:noProof/>
            <w:sz w:val="26"/>
            <w:szCs w:val="26"/>
          </w:rPr>
          <w:t>1.</w:t>
        </w:r>
        <w:r w:rsidRPr="00BB36EC">
          <w:rPr>
            <w:rFonts w:ascii="Times New Roman" w:hAnsi="Times New Roman"/>
            <w:noProof/>
            <w:sz w:val="26"/>
            <w:szCs w:val="26"/>
          </w:rPr>
          <w:tab/>
        </w:r>
        <w:r>
          <w:rPr>
            <w:rStyle w:val="Hyperlink"/>
            <w:rFonts w:ascii="Times New Roman" w:hAnsi="Times New Roman"/>
            <w:noProof/>
            <w:sz w:val="26"/>
            <w:szCs w:val="26"/>
          </w:rPr>
          <w:t>Đối tượng mua cổ phần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_Toc395709164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65" w:history="1">
        <w:r>
          <w:rPr>
            <w:rStyle w:val="Hyperlink"/>
            <w:rFonts w:ascii="Times New Roman" w:hAnsi="Times New Roman"/>
            <w:noProof/>
            <w:sz w:val="26"/>
            <w:szCs w:val="26"/>
          </w:rPr>
          <w:t>2.</w:t>
        </w:r>
        <w:r w:rsidRPr="00BB36EC">
          <w:rPr>
            <w:rFonts w:ascii="Times New Roman" w:hAnsi="Times New Roman"/>
            <w:noProof/>
            <w:sz w:val="26"/>
            <w:szCs w:val="26"/>
          </w:rPr>
          <w:tab/>
        </w:r>
        <w:r>
          <w:rPr>
            <w:rStyle w:val="Hyperlink"/>
            <w:rFonts w:ascii="Times New Roman" w:hAnsi="Times New Roman"/>
            <w:noProof/>
            <w:sz w:val="26"/>
            <w:szCs w:val="26"/>
          </w:rPr>
          <w:t>Phương thức chào bán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_Toc395709165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66" w:history="1">
        <w:r>
          <w:rPr>
            <w:rStyle w:val="Hyperlink"/>
            <w:rFonts w:ascii="Times New Roman" w:hAnsi="Times New Roman"/>
            <w:noProof/>
            <w:sz w:val="26"/>
            <w:szCs w:val="26"/>
            <w:lang w:val="nl-NL"/>
          </w:rPr>
          <w:t>2.1</w:t>
        </w:r>
        <w:r w:rsidRPr="00BB36EC">
          <w:rPr>
            <w:rFonts w:ascii="Times New Roman" w:hAnsi="Times New Roman"/>
            <w:noProof/>
            <w:sz w:val="26"/>
            <w:szCs w:val="26"/>
          </w:rPr>
          <w:tab/>
        </w:r>
        <w:r>
          <w:rPr>
            <w:rStyle w:val="Hyperlink"/>
            <w:rFonts w:ascii="Times New Roman" w:hAnsi="Times New Roman"/>
            <w:noProof/>
            <w:sz w:val="26"/>
            <w:szCs w:val="26"/>
            <w:lang w:val="nl-NL"/>
          </w:rPr>
          <w:t>Cổ phần người lao động được mua ưu đãi</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_Toc395709166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67" w:history="1">
        <w:r>
          <w:rPr>
            <w:rStyle w:val="Hyperlink"/>
            <w:rFonts w:ascii="Times New Roman" w:hAnsi="Times New Roman"/>
            <w:noProof/>
            <w:sz w:val="26"/>
            <w:szCs w:val="26"/>
            <w:lang w:val="nl-NL"/>
          </w:rPr>
          <w:t>2.2</w:t>
        </w:r>
        <w:r w:rsidRPr="00BB36EC">
          <w:rPr>
            <w:rFonts w:ascii="Times New Roman" w:hAnsi="Times New Roman"/>
            <w:noProof/>
            <w:sz w:val="26"/>
            <w:szCs w:val="26"/>
          </w:rPr>
          <w:tab/>
        </w:r>
        <w:r>
          <w:rPr>
            <w:rStyle w:val="Hyperlink"/>
            <w:rFonts w:ascii="Times New Roman" w:hAnsi="Times New Roman"/>
            <w:noProof/>
            <w:sz w:val="26"/>
            <w:szCs w:val="26"/>
            <w:lang w:val="nl-NL"/>
          </w:rPr>
          <w:t>Cổ phần bán ưu đãi cho tổ chức công đoàn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_Toc395709167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68" w:history="1">
        <w:r>
          <w:rPr>
            <w:rStyle w:val="Hyperlink"/>
            <w:rFonts w:ascii="Times New Roman" w:hAnsi="Times New Roman"/>
            <w:noProof/>
            <w:sz w:val="26"/>
            <w:szCs w:val="26"/>
          </w:rPr>
          <w:t>2.3</w:t>
        </w:r>
        <w:r w:rsidRPr="00BB36EC">
          <w:rPr>
            <w:rFonts w:ascii="Times New Roman" w:hAnsi="Times New Roman"/>
            <w:noProof/>
            <w:sz w:val="26"/>
            <w:szCs w:val="26"/>
          </w:rPr>
          <w:tab/>
        </w:r>
        <w:r>
          <w:rPr>
            <w:rStyle w:val="Hyperlink"/>
            <w:rFonts w:ascii="Times New Roman" w:hAnsi="Times New Roman"/>
            <w:noProof/>
            <w:sz w:val="26"/>
            <w:szCs w:val="26"/>
          </w:rPr>
          <w:t xml:space="preserve">Cổ phần </w:t>
        </w:r>
        <w:r>
          <w:rPr>
            <w:rStyle w:val="Hyperlink"/>
            <w:rFonts w:ascii="Times New Roman" w:hAnsi="Times New Roman"/>
            <w:iCs/>
            <w:noProof/>
            <w:sz w:val="26"/>
            <w:szCs w:val="26"/>
          </w:rPr>
          <w:t>bán</w:t>
        </w:r>
        <w:r>
          <w:rPr>
            <w:rStyle w:val="Hyperlink"/>
            <w:rFonts w:ascii="Times New Roman" w:hAnsi="Times New Roman"/>
            <w:noProof/>
            <w:sz w:val="26"/>
            <w:szCs w:val="26"/>
          </w:rPr>
          <w:t xml:space="preserve"> cho nhà đầu tư chiến lược</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_Toc395709168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69" w:history="1">
        <w:r>
          <w:rPr>
            <w:rStyle w:val="Hyperlink"/>
            <w:rFonts w:ascii="Times New Roman" w:hAnsi="Times New Roman"/>
            <w:noProof/>
            <w:sz w:val="26"/>
            <w:szCs w:val="26"/>
            <w:lang w:val="nl-NL"/>
          </w:rPr>
          <w:t>2.4</w:t>
        </w:r>
        <w:r w:rsidRPr="00BB36EC">
          <w:rPr>
            <w:rFonts w:ascii="Times New Roman" w:hAnsi="Times New Roman"/>
            <w:noProof/>
            <w:sz w:val="26"/>
            <w:szCs w:val="26"/>
          </w:rPr>
          <w:tab/>
        </w:r>
        <w:r>
          <w:rPr>
            <w:rStyle w:val="Hyperlink"/>
            <w:rFonts w:ascii="Times New Roman" w:hAnsi="Times New Roman"/>
            <w:noProof/>
            <w:sz w:val="26"/>
            <w:szCs w:val="26"/>
            <w:lang w:val="nl-NL"/>
          </w:rPr>
          <w:t>Cổ phần chào bán đấu giá công khai</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_Toc395709169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3"/>
        <w:spacing w:before="120" w:after="120"/>
        <w:rPr>
          <w:rFonts w:ascii="Times New Roman" w:hAnsi="Times New Roman"/>
          <w:noProof/>
          <w:sz w:val="26"/>
          <w:szCs w:val="26"/>
        </w:rPr>
      </w:pPr>
      <w:hyperlink w:anchor="_Toc395709170" w:history="1">
        <w:r>
          <w:rPr>
            <w:rStyle w:val="Hyperlink"/>
            <w:rFonts w:ascii="Times New Roman" w:hAnsi="Times New Roman"/>
            <w:noProof/>
            <w:sz w:val="26"/>
            <w:szCs w:val="26"/>
          </w:rPr>
          <w:t>3.</w:t>
        </w:r>
        <w:r w:rsidRPr="00BB36EC">
          <w:rPr>
            <w:rFonts w:ascii="Times New Roman" w:hAnsi="Times New Roman"/>
            <w:noProof/>
            <w:sz w:val="26"/>
            <w:szCs w:val="26"/>
          </w:rPr>
          <w:tab/>
        </w:r>
        <w:r>
          <w:rPr>
            <w:rStyle w:val="Hyperlink"/>
            <w:rFonts w:ascii="Times New Roman" w:hAnsi="Times New Roman"/>
            <w:noProof/>
            <w:sz w:val="26"/>
            <w:szCs w:val="26"/>
          </w:rPr>
          <w:t>Phương thức thanh toán và thời gian thanh toán</w:t>
        </w:r>
        <w:r w:rsidRPr="00BB36EC">
          <w:rPr>
            <w:rFonts w:ascii="Times New Roman" w:hAnsi="Times New Roman"/>
            <w:noProof/>
            <w:webHidden/>
            <w:sz w:val="26"/>
            <w:szCs w:val="26"/>
          </w:rPr>
          <w:tab/>
        </w:r>
        <w:r w:rsidRPr="00BB36EC">
          <w:rPr>
            <w:rFonts w:ascii="Times New Roman" w:hAnsi="Times New Roman"/>
            <w:noProof/>
            <w:webHidden/>
            <w:sz w:val="26"/>
            <w:szCs w:val="26"/>
          </w:rPr>
          <w:fldChar w:fldCharType="begin"/>
        </w:r>
        <w:r w:rsidRPr="00BB36EC">
          <w:rPr>
            <w:rFonts w:ascii="Times New Roman" w:hAnsi="Times New Roman"/>
            <w:noProof/>
            <w:webHidden/>
            <w:sz w:val="26"/>
            <w:szCs w:val="26"/>
          </w:rPr>
          <w:instrText xml:space="preserve"> PAGEREF _Toc395709170 \h </w:instrText>
        </w:r>
        <w:r w:rsidRPr="007E388B">
          <w:rPr>
            <w:rFonts w:ascii="Times New Roman" w:hAnsi="Times New Roman"/>
            <w:noProof/>
            <w:sz w:val="26"/>
            <w:szCs w:val="26"/>
          </w:rPr>
        </w:r>
        <w:r w:rsidRPr="00BB36EC">
          <w:rPr>
            <w:rFonts w:ascii="Times New Roman" w:hAnsi="Times New Roman"/>
            <w:noProof/>
            <w:webHidden/>
            <w:sz w:val="26"/>
            <w:szCs w:val="26"/>
          </w:rPr>
          <w:fldChar w:fldCharType="separate"/>
        </w:r>
        <w:r>
          <w:rPr>
            <w:rFonts w:ascii="Times New Roman" w:hAnsi="Times New Roman"/>
            <w:noProof/>
            <w:webHidden/>
            <w:sz w:val="26"/>
            <w:szCs w:val="26"/>
          </w:rPr>
          <w:t>3</w:t>
        </w:r>
        <w:r w:rsidRPr="00BB36EC">
          <w:rPr>
            <w:rFonts w:ascii="Times New Roman" w:hAnsi="Times New Roman"/>
            <w:noProof/>
            <w:webHidden/>
            <w:sz w:val="26"/>
            <w:szCs w:val="26"/>
          </w:rPr>
          <w:fldChar w:fldCharType="end"/>
        </w:r>
      </w:hyperlink>
    </w:p>
    <w:p w:rsidR="00C14F2F" w:rsidRDefault="00C14F2F">
      <w:pPr>
        <w:pStyle w:val="TOC2"/>
        <w:rPr>
          <w:lang w:val="en-US"/>
        </w:rPr>
      </w:pPr>
      <w:hyperlink w:anchor="_Toc395709171" w:history="1">
        <w:r>
          <w:rPr>
            <w:rStyle w:val="Hyperlink"/>
          </w:rPr>
          <w:t>II.</w:t>
        </w:r>
        <w:r w:rsidRPr="00BB36EC">
          <w:rPr>
            <w:lang w:val="en-US"/>
          </w:rPr>
          <w:tab/>
        </w:r>
        <w:r>
          <w:rPr>
            <w:rStyle w:val="Hyperlink"/>
          </w:rPr>
          <w:t>KẾ HOẠCH SỬ DỤNG TIỀN THU TỪ CỔ PHẦN HÓA</w:t>
        </w:r>
        <w:r w:rsidRPr="00BB36EC">
          <w:rPr>
            <w:webHidden/>
          </w:rPr>
          <w:tab/>
        </w:r>
        <w:r w:rsidRPr="00BB36EC">
          <w:rPr>
            <w:webHidden/>
          </w:rPr>
          <w:fldChar w:fldCharType="begin"/>
        </w:r>
        <w:r w:rsidRPr="00BB36EC">
          <w:rPr>
            <w:webHidden/>
          </w:rPr>
          <w:instrText xml:space="preserve"> PAGEREF _Toc395709171 \h </w:instrText>
        </w:r>
        <w:r w:rsidRPr="00BB36EC">
          <w:rPr>
            <w:webHidden/>
          </w:rPr>
          <w:fldChar w:fldCharType="separate"/>
        </w:r>
        <w:r>
          <w:rPr>
            <w:webHidden/>
          </w:rPr>
          <w:t>3</w:t>
        </w:r>
        <w:r w:rsidRPr="00BB36EC">
          <w:rPr>
            <w:webHidden/>
          </w:rPr>
          <w:fldChar w:fldCharType="end"/>
        </w:r>
      </w:hyperlink>
    </w:p>
    <w:p w:rsidR="00C14F2F" w:rsidRDefault="00C14F2F">
      <w:pPr>
        <w:pStyle w:val="TOC2"/>
        <w:rPr>
          <w:lang w:val="en-US"/>
        </w:rPr>
      </w:pPr>
      <w:hyperlink w:anchor="_Toc395709172" w:history="1">
        <w:r>
          <w:rPr>
            <w:rStyle w:val="Hyperlink"/>
          </w:rPr>
          <w:t>III.</w:t>
        </w:r>
        <w:r w:rsidRPr="00BB36EC">
          <w:rPr>
            <w:lang w:val="en-US"/>
          </w:rPr>
          <w:tab/>
        </w:r>
        <w:r>
          <w:rPr>
            <w:rStyle w:val="Hyperlink"/>
          </w:rPr>
          <w:t>KẾT LUẬN</w:t>
        </w:r>
        <w:r w:rsidRPr="00BB36EC">
          <w:rPr>
            <w:webHidden/>
          </w:rPr>
          <w:tab/>
        </w:r>
        <w:r w:rsidRPr="00BB36EC">
          <w:rPr>
            <w:webHidden/>
          </w:rPr>
          <w:fldChar w:fldCharType="begin"/>
        </w:r>
        <w:r w:rsidRPr="00BB36EC">
          <w:rPr>
            <w:webHidden/>
          </w:rPr>
          <w:instrText xml:space="preserve"> PAGEREF _Toc395709172 \h </w:instrText>
        </w:r>
        <w:r w:rsidRPr="00BB36EC">
          <w:rPr>
            <w:webHidden/>
          </w:rPr>
          <w:fldChar w:fldCharType="separate"/>
        </w:r>
        <w:r>
          <w:rPr>
            <w:webHidden/>
          </w:rPr>
          <w:t>3</w:t>
        </w:r>
        <w:r w:rsidRPr="00BB36EC">
          <w:rPr>
            <w:webHidden/>
          </w:rPr>
          <w:fldChar w:fldCharType="end"/>
        </w:r>
      </w:hyperlink>
    </w:p>
    <w:p w:rsidR="00C14F2F" w:rsidRPr="00256B9A" w:rsidRDefault="00C14F2F" w:rsidP="00256B9A">
      <w:pPr>
        <w:tabs>
          <w:tab w:val="left" w:pos="720"/>
          <w:tab w:val="right" w:leader="dot" w:pos="9630"/>
          <w:tab w:val="right" w:leader="dot" w:pos="9720"/>
          <w:tab w:val="right" w:leader="dot" w:pos="9900"/>
        </w:tabs>
        <w:spacing w:before="120" w:after="120" w:line="360" w:lineRule="auto"/>
        <w:ind w:left="720" w:hanging="720"/>
        <w:jc w:val="both"/>
        <w:rPr>
          <w:sz w:val="26"/>
          <w:szCs w:val="26"/>
        </w:rPr>
        <w:sectPr w:rsidR="00C14F2F" w:rsidRPr="00256B9A" w:rsidSect="00710588">
          <w:headerReference w:type="default" r:id="rId12"/>
          <w:footerReference w:type="default" r:id="rId13"/>
          <w:pgSz w:w="11907" w:h="16839" w:code="9"/>
          <w:pgMar w:top="1152" w:right="1008" w:bottom="1152" w:left="1152" w:header="720" w:footer="720" w:gutter="0"/>
          <w:cols w:space="720"/>
          <w:titlePg/>
          <w:docGrid w:linePitch="381"/>
        </w:sectPr>
      </w:pPr>
      <w:r>
        <w:fldChar w:fldCharType="end"/>
      </w:r>
    </w:p>
    <w:p w:rsidR="00C14F2F" w:rsidRPr="00BA038F" w:rsidRDefault="00C14F2F" w:rsidP="00BA038F">
      <w:pPr>
        <w:shd w:val="clear" w:color="auto" w:fill="FDE9D9"/>
        <w:spacing w:before="120" w:after="120"/>
        <w:jc w:val="center"/>
        <w:rPr>
          <w:b/>
          <w:color w:val="1F497D"/>
          <w:sz w:val="32"/>
          <w:szCs w:val="32"/>
        </w:rPr>
      </w:pPr>
      <w:r w:rsidRPr="00BA038F">
        <w:rPr>
          <w:b/>
          <w:color w:val="1F497D"/>
          <w:sz w:val="32"/>
          <w:szCs w:val="32"/>
        </w:rPr>
        <w:t>DANH MỤC BẢNG BIỂU</w:t>
      </w:r>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r w:rsidRPr="008F2AB2">
        <w:rPr>
          <w:rStyle w:val="Hyperlink"/>
          <w:rFonts w:eastAsia="Batang"/>
          <w:noProof/>
          <w:color w:val="auto"/>
          <w:sz w:val="26"/>
          <w:szCs w:val="26"/>
          <w:u w:val="none"/>
        </w:rPr>
        <w:fldChar w:fldCharType="begin"/>
      </w:r>
      <w:r w:rsidRPr="008F2AB2">
        <w:rPr>
          <w:rStyle w:val="Hyperlink"/>
          <w:rFonts w:eastAsia="Batang"/>
          <w:noProof/>
          <w:color w:val="auto"/>
          <w:sz w:val="26"/>
          <w:szCs w:val="26"/>
          <w:u w:val="none"/>
        </w:rPr>
        <w:instrText xml:space="preserve"> TOC \h \z \c "Bảng" </w:instrText>
      </w:r>
      <w:r w:rsidRPr="008F2AB2">
        <w:rPr>
          <w:rStyle w:val="Hyperlink"/>
          <w:rFonts w:eastAsia="Batang"/>
          <w:noProof/>
          <w:color w:val="auto"/>
          <w:sz w:val="26"/>
          <w:szCs w:val="26"/>
          <w:u w:val="none"/>
        </w:rPr>
        <w:fldChar w:fldCharType="separate"/>
      </w:r>
      <w:hyperlink w:anchor="_Toc393169895" w:history="1">
        <w:r w:rsidRPr="008F2AB2">
          <w:rPr>
            <w:rStyle w:val="Hyperlink"/>
            <w:rFonts w:eastAsia="Batang"/>
            <w:noProof/>
            <w:sz w:val="26"/>
            <w:szCs w:val="26"/>
          </w:rPr>
          <w:t>Bảng 1: Các đơn vị Sasco đầu tư vốn:</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_Toc393169895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left" w:pos="4891"/>
          <w:tab w:val="right" w:leader="dot" w:pos="9737"/>
        </w:tabs>
        <w:spacing w:before="120" w:after="120" w:line="360" w:lineRule="auto"/>
        <w:rPr>
          <w:rFonts w:ascii="Calibri" w:hAnsi="Calibri"/>
          <w:noProof/>
          <w:sz w:val="26"/>
          <w:szCs w:val="26"/>
          <w:lang w:val="vi-VN" w:eastAsia="vi-VN"/>
        </w:rPr>
      </w:pPr>
      <w:hyperlink w:anchor="_Toc393169896" w:history="1">
        <w:r w:rsidRPr="008F2AB2">
          <w:rPr>
            <w:rStyle w:val="Hyperlink"/>
            <w:rFonts w:eastAsia="Batang"/>
            <w:noProof/>
            <w:sz w:val="26"/>
            <w:szCs w:val="26"/>
          </w:rPr>
          <w:t>Bảng 2:Thực trạng về lao động trong 3 năm qua</w:t>
        </w:r>
        <w:r w:rsidRPr="008F2AB2">
          <w:rPr>
            <w:rFonts w:ascii="Calibri" w:hAnsi="Calibri"/>
            <w:noProof/>
            <w:sz w:val="26"/>
            <w:szCs w:val="26"/>
            <w:lang w:val="vi-VN" w:eastAsia="vi-VN"/>
          </w:rPr>
          <w:tab/>
        </w:r>
        <w:r w:rsidRPr="008F2AB2">
          <w:rPr>
            <w:noProof/>
            <w:webHidden/>
            <w:sz w:val="26"/>
            <w:szCs w:val="26"/>
          </w:rPr>
          <w:fldChar w:fldCharType="begin"/>
        </w:r>
        <w:r w:rsidRPr="008F2AB2">
          <w:rPr>
            <w:noProof/>
            <w:webHidden/>
            <w:sz w:val="26"/>
            <w:szCs w:val="26"/>
          </w:rPr>
          <w:instrText xml:space="preserve"> PAGEREF _Toc393169896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left" w:pos="3653"/>
          <w:tab w:val="right" w:leader="dot" w:pos="9737"/>
        </w:tabs>
        <w:spacing w:before="120" w:after="120" w:line="360" w:lineRule="auto"/>
        <w:rPr>
          <w:rFonts w:ascii="Calibri" w:hAnsi="Calibri"/>
          <w:noProof/>
          <w:sz w:val="26"/>
          <w:szCs w:val="26"/>
          <w:lang w:val="vi-VN" w:eastAsia="vi-VN"/>
        </w:rPr>
      </w:pPr>
      <w:hyperlink w:anchor="_Toc393169897" w:history="1">
        <w:r w:rsidRPr="008F2AB2">
          <w:rPr>
            <w:rStyle w:val="Hyperlink"/>
            <w:rFonts w:eastAsia="Batang"/>
            <w:noProof/>
            <w:sz w:val="26"/>
            <w:szCs w:val="26"/>
          </w:rPr>
          <w:t>Bảng 3: Kế hoạch sắp xếp lao động</w:t>
        </w:r>
        <w:r w:rsidRPr="008F2AB2">
          <w:rPr>
            <w:rFonts w:ascii="Calibri" w:hAnsi="Calibri"/>
            <w:noProof/>
            <w:sz w:val="26"/>
            <w:szCs w:val="26"/>
            <w:lang w:val="vi-VN" w:eastAsia="vi-VN"/>
          </w:rPr>
          <w:tab/>
        </w:r>
        <w:r w:rsidRPr="008F2AB2">
          <w:rPr>
            <w:noProof/>
            <w:webHidden/>
            <w:sz w:val="26"/>
            <w:szCs w:val="26"/>
          </w:rPr>
          <w:fldChar w:fldCharType="begin"/>
        </w:r>
        <w:r w:rsidRPr="008F2AB2">
          <w:rPr>
            <w:noProof/>
            <w:webHidden/>
            <w:sz w:val="26"/>
            <w:szCs w:val="26"/>
          </w:rPr>
          <w:instrText xml:space="preserve"> PAGEREF _Toc393169897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898" w:history="1">
        <w:r w:rsidRPr="008F2AB2">
          <w:rPr>
            <w:rStyle w:val="Hyperlink"/>
            <w:rFonts w:eastAsia="Batang"/>
            <w:noProof/>
            <w:sz w:val="26"/>
            <w:szCs w:val="26"/>
          </w:rPr>
          <w:t>Bảng 4: Kết quả xác định giá trị doanh nghiệp của Sasco tại thời điểm 31/12/2013:</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_Toc393169898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left" w:pos="5575"/>
          <w:tab w:val="right" w:leader="dot" w:pos="9737"/>
        </w:tabs>
        <w:spacing w:before="120" w:after="120" w:line="360" w:lineRule="auto"/>
        <w:rPr>
          <w:rFonts w:ascii="Calibri" w:hAnsi="Calibri"/>
          <w:noProof/>
          <w:sz w:val="26"/>
          <w:szCs w:val="26"/>
          <w:lang w:val="vi-VN" w:eastAsia="vi-VN"/>
        </w:rPr>
      </w:pPr>
      <w:hyperlink w:anchor="_Toc393169899" w:history="1">
        <w:r w:rsidRPr="008F2AB2">
          <w:rPr>
            <w:rStyle w:val="Hyperlink"/>
            <w:rFonts w:eastAsia="Batang"/>
            <w:noProof/>
            <w:sz w:val="26"/>
            <w:szCs w:val="26"/>
          </w:rPr>
          <w:t xml:space="preserve">Bảng 5: Tình hình tài sản tại 31/12/2013 của Công ty </w:t>
        </w:r>
        <w:r w:rsidRPr="008F2AB2">
          <w:rPr>
            <w:rFonts w:ascii="Calibri" w:hAnsi="Calibri"/>
            <w:noProof/>
            <w:sz w:val="26"/>
            <w:szCs w:val="26"/>
            <w:lang w:val="vi-VN" w:eastAsia="vi-VN"/>
          </w:rPr>
          <w:tab/>
        </w:r>
        <w:r>
          <w:rPr>
            <w:rFonts w:ascii="Calibri" w:hAnsi="Calibri"/>
            <w:noProof/>
            <w:sz w:val="26"/>
            <w:szCs w:val="26"/>
            <w:lang w:eastAsia="vi-VN"/>
          </w:rPr>
          <w:t>28</w:t>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0" w:history="1">
        <w:r w:rsidRPr="008F2AB2">
          <w:rPr>
            <w:rStyle w:val="Hyperlink"/>
            <w:rFonts w:eastAsia="Batang"/>
            <w:noProof/>
            <w:sz w:val="26"/>
            <w:szCs w:val="26"/>
          </w:rPr>
          <w:t>Bảng 6: Danh sách đất đai Công ty đang quản lý và sử dụng</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_Toc393169900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left" w:pos="5449"/>
          <w:tab w:val="right" w:leader="dot" w:pos="9737"/>
        </w:tabs>
        <w:spacing w:before="120" w:after="120" w:line="360" w:lineRule="auto"/>
        <w:rPr>
          <w:rFonts w:ascii="Calibri" w:hAnsi="Calibri"/>
          <w:noProof/>
          <w:sz w:val="26"/>
          <w:szCs w:val="26"/>
          <w:lang w:val="vi-VN" w:eastAsia="vi-VN"/>
        </w:rPr>
      </w:pPr>
      <w:hyperlink w:anchor="_Toc393169901" w:history="1">
        <w:r w:rsidRPr="008F2AB2">
          <w:rPr>
            <w:rStyle w:val="Hyperlink"/>
            <w:rFonts w:eastAsia="Batang"/>
            <w:noProof/>
            <w:sz w:val="26"/>
            <w:szCs w:val="26"/>
          </w:rPr>
          <w:t>Bảng 7: Cơ cấu doanh thu, lợi nhuận gộp của Công ty</w:t>
        </w:r>
        <w:r w:rsidRPr="008F2AB2">
          <w:rPr>
            <w:rFonts w:ascii="Calibri" w:hAnsi="Calibri"/>
            <w:noProof/>
            <w:sz w:val="26"/>
            <w:szCs w:val="26"/>
            <w:lang w:val="vi-VN" w:eastAsia="vi-VN"/>
          </w:rPr>
          <w:tab/>
        </w:r>
        <w:r w:rsidRPr="008F2AB2">
          <w:rPr>
            <w:noProof/>
            <w:webHidden/>
            <w:sz w:val="26"/>
            <w:szCs w:val="26"/>
          </w:rPr>
          <w:fldChar w:fldCharType="begin"/>
        </w:r>
        <w:r w:rsidRPr="008F2AB2">
          <w:rPr>
            <w:noProof/>
            <w:webHidden/>
            <w:sz w:val="26"/>
            <w:szCs w:val="26"/>
          </w:rPr>
          <w:instrText xml:space="preserve"> PAGEREF _Toc393169901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2" w:history="1">
        <w:r w:rsidRPr="008F2AB2">
          <w:rPr>
            <w:rStyle w:val="Hyperlink"/>
            <w:rFonts w:eastAsia="Batang"/>
            <w:noProof/>
            <w:sz w:val="26"/>
            <w:szCs w:val="26"/>
          </w:rPr>
          <w:t>Bảng 8: Cơ cấu chi phí củaCông ty</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_Toc393169902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3" w:history="1">
        <w:r w:rsidRPr="008F2AB2">
          <w:rPr>
            <w:rStyle w:val="Hyperlink"/>
            <w:rFonts w:eastAsia="Batang"/>
            <w:bCs/>
            <w:noProof/>
            <w:sz w:val="26"/>
            <w:szCs w:val="26"/>
          </w:rPr>
          <w:t>Bảng</w:t>
        </w:r>
        <w:r w:rsidRPr="008F2AB2">
          <w:rPr>
            <w:rStyle w:val="Hyperlink"/>
            <w:rFonts w:eastAsia="Batang"/>
            <w:noProof/>
            <w:sz w:val="26"/>
            <w:szCs w:val="26"/>
          </w:rPr>
          <w:t>9: Các hợp đồng lớn đang thực hiện hoặc đã được ký kết</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_Toc393169903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4" w:history="1">
        <w:r w:rsidRPr="008F2AB2">
          <w:rPr>
            <w:rStyle w:val="Hyperlink"/>
            <w:rFonts w:eastAsia="Batang"/>
            <w:bCs/>
            <w:noProof/>
            <w:sz w:val="26"/>
            <w:szCs w:val="26"/>
          </w:rPr>
          <w:t>Bảng</w:t>
        </w:r>
        <w:r w:rsidRPr="008F2AB2">
          <w:rPr>
            <w:rStyle w:val="Hyperlink"/>
            <w:rFonts w:eastAsia="Batang"/>
            <w:noProof/>
            <w:sz w:val="26"/>
            <w:szCs w:val="26"/>
          </w:rPr>
          <w:t>10: Tình hình tài chính và kết quả hoạt động sản xuất kinh doanh của Công ty giai đoạn 2011 – 2013</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_Toc393169904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5" w:history="1">
        <w:r w:rsidRPr="008F2AB2">
          <w:rPr>
            <w:rStyle w:val="Hyperlink"/>
            <w:rFonts w:eastAsia="Batang"/>
            <w:noProof/>
            <w:sz w:val="26"/>
            <w:szCs w:val="26"/>
          </w:rPr>
          <w:t>Bảng 11: Cổ phần nắm giữ của các cổ đông</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_Toc393169905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6" w:history="1">
        <w:r w:rsidRPr="008F2AB2">
          <w:rPr>
            <w:rStyle w:val="Hyperlink"/>
            <w:rFonts w:eastAsia="Batang"/>
            <w:noProof/>
            <w:sz w:val="26"/>
            <w:szCs w:val="26"/>
          </w:rPr>
          <w:t>Bảng 12: Cơ cấu doanh thu theo lĩnh vực hoạt động của Sasco giai đoạn 2014 – 2016</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_Toc393169906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left" w:pos="6193"/>
          <w:tab w:val="right" w:leader="dot" w:pos="9737"/>
        </w:tabs>
        <w:spacing w:before="120" w:after="120" w:line="360" w:lineRule="auto"/>
        <w:rPr>
          <w:rFonts w:ascii="Calibri" w:hAnsi="Calibri"/>
          <w:noProof/>
          <w:sz w:val="26"/>
          <w:szCs w:val="26"/>
          <w:lang w:val="vi-VN" w:eastAsia="vi-VN"/>
        </w:rPr>
      </w:pPr>
      <w:hyperlink w:anchor="_Toc393169907" w:history="1">
        <w:r w:rsidRPr="008F2AB2">
          <w:rPr>
            <w:rStyle w:val="Hyperlink"/>
            <w:rFonts w:eastAsia="Batang"/>
            <w:noProof/>
            <w:sz w:val="26"/>
            <w:szCs w:val="26"/>
          </w:rPr>
          <w:t>Bảng 13: Kế hoạch SXKD của Công ty giai đoạn 2014 – 2016</w:t>
        </w:r>
        <w:r w:rsidRPr="008F2AB2">
          <w:rPr>
            <w:rFonts w:ascii="Calibri" w:hAnsi="Calibri"/>
            <w:noProof/>
            <w:sz w:val="26"/>
            <w:szCs w:val="26"/>
            <w:lang w:val="vi-VN" w:eastAsia="vi-VN"/>
          </w:rPr>
          <w:tab/>
        </w:r>
        <w:r w:rsidRPr="008F2AB2">
          <w:rPr>
            <w:noProof/>
            <w:webHidden/>
            <w:sz w:val="26"/>
            <w:szCs w:val="26"/>
          </w:rPr>
          <w:fldChar w:fldCharType="begin"/>
        </w:r>
        <w:r w:rsidRPr="008F2AB2">
          <w:rPr>
            <w:noProof/>
            <w:webHidden/>
            <w:sz w:val="26"/>
            <w:szCs w:val="26"/>
          </w:rPr>
          <w:instrText xml:space="preserve"> PAGEREF _Toc393169907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8" w:history="1">
        <w:r w:rsidRPr="008F2AB2">
          <w:rPr>
            <w:rStyle w:val="Hyperlink"/>
            <w:rFonts w:eastAsia="Batang"/>
            <w:noProof/>
            <w:sz w:val="26"/>
            <w:szCs w:val="26"/>
          </w:rPr>
          <w:t>Bảng 14: Kế hoạch sản xuất kinh doanh của Công ty giai đoạn 2014 – 2016</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_Toc393169908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09" w:history="1">
        <w:r w:rsidRPr="008F2AB2">
          <w:rPr>
            <w:rStyle w:val="Hyperlink"/>
            <w:rFonts w:eastAsia="Batang"/>
            <w:noProof/>
            <w:sz w:val="26"/>
            <w:szCs w:val="26"/>
          </w:rPr>
          <w:t>Bảng 15: Kế hoạch tài chính của Công ty giai đoạn 2014 – 2016</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_Toc393169909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10" w:history="1">
        <w:r w:rsidRPr="008F2AB2">
          <w:rPr>
            <w:rStyle w:val="Hyperlink"/>
            <w:rFonts w:eastAsia="Batang"/>
            <w:noProof/>
            <w:sz w:val="26"/>
            <w:szCs w:val="26"/>
          </w:rPr>
          <w:t>Bảng 16: Kế hoạch đầu tư xây dựng cơ bản giai đoạn 2014 – 2016</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_Toc393169910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rFonts w:ascii="Calibri" w:hAnsi="Calibri"/>
          <w:noProof/>
          <w:sz w:val="26"/>
          <w:szCs w:val="26"/>
          <w:lang w:val="vi-VN" w:eastAsia="vi-VN"/>
        </w:rPr>
      </w:pPr>
      <w:hyperlink w:anchor="_Toc393169911" w:history="1">
        <w:r w:rsidRPr="008F2AB2">
          <w:rPr>
            <w:rStyle w:val="Hyperlink"/>
            <w:rFonts w:eastAsia="Batang"/>
            <w:noProof/>
            <w:sz w:val="26"/>
            <w:szCs w:val="26"/>
          </w:rPr>
          <w:t>Bảng 17: Kế hoạch sử dụng tiền thu từ cổ phần hóa</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_Toc393169911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shd w:val="clear" w:color="auto" w:fill="FDE9D9"/>
        <w:tabs>
          <w:tab w:val="right" w:leader="dot" w:pos="9720"/>
        </w:tabs>
        <w:spacing w:before="120" w:after="120" w:line="360" w:lineRule="auto"/>
        <w:jc w:val="center"/>
        <w:rPr>
          <w:b/>
          <w:color w:val="1F497D"/>
          <w:sz w:val="32"/>
          <w:szCs w:val="32"/>
        </w:rPr>
      </w:pPr>
      <w:r w:rsidRPr="008F2AB2">
        <w:rPr>
          <w:rStyle w:val="Hyperlink"/>
          <w:rFonts w:eastAsia="Batang"/>
          <w:noProof/>
          <w:color w:val="auto"/>
          <w:sz w:val="26"/>
          <w:szCs w:val="26"/>
          <w:u w:val="none"/>
        </w:rPr>
        <w:fldChar w:fldCharType="end"/>
      </w:r>
      <w:r w:rsidRPr="00BA038F">
        <w:rPr>
          <w:b/>
          <w:color w:val="1F497D"/>
          <w:sz w:val="32"/>
          <w:szCs w:val="32"/>
        </w:rPr>
        <w:t>DANH MỤC BIỂU ĐỒ</w:t>
      </w:r>
    </w:p>
    <w:p w:rsidR="00C14F2F" w:rsidRDefault="00C14F2F">
      <w:pPr>
        <w:pStyle w:val="TableofFigures"/>
        <w:tabs>
          <w:tab w:val="left" w:pos="5859"/>
          <w:tab w:val="right" w:leader="dot" w:pos="9737"/>
        </w:tabs>
        <w:spacing w:before="120" w:after="120" w:line="360" w:lineRule="auto"/>
        <w:rPr>
          <w:rFonts w:ascii="Calibri" w:hAnsi="Calibri"/>
          <w:noProof/>
          <w:sz w:val="26"/>
          <w:szCs w:val="26"/>
          <w:lang w:val="vi-VN" w:eastAsia="vi-VN"/>
        </w:rPr>
      </w:pPr>
      <w:r w:rsidRPr="008F2AB2">
        <w:rPr>
          <w:rStyle w:val="Hyperlink"/>
          <w:rFonts w:eastAsia="Batang"/>
          <w:noProof/>
          <w:color w:val="auto"/>
          <w:sz w:val="26"/>
          <w:szCs w:val="26"/>
        </w:rPr>
        <w:fldChar w:fldCharType="begin"/>
      </w:r>
      <w:r w:rsidRPr="008F2AB2">
        <w:rPr>
          <w:rStyle w:val="Hyperlink"/>
          <w:rFonts w:eastAsia="Batang"/>
          <w:noProof/>
          <w:color w:val="auto"/>
          <w:sz w:val="26"/>
          <w:szCs w:val="26"/>
        </w:rPr>
        <w:instrText xml:space="preserve"> TOC \h \z \c "Biểu đồ" </w:instrText>
      </w:r>
      <w:r w:rsidRPr="008F2AB2">
        <w:rPr>
          <w:rStyle w:val="Hyperlink"/>
          <w:rFonts w:eastAsia="Batang"/>
          <w:noProof/>
          <w:color w:val="auto"/>
          <w:sz w:val="26"/>
          <w:szCs w:val="26"/>
        </w:rPr>
        <w:fldChar w:fldCharType="separate"/>
      </w:r>
      <w:hyperlink w:anchor="_Toc393169968" w:history="1">
        <w:r w:rsidRPr="008F2AB2">
          <w:rPr>
            <w:rStyle w:val="Hyperlink"/>
            <w:rFonts w:eastAsia="Batang"/>
            <w:noProof/>
            <w:sz w:val="26"/>
            <w:szCs w:val="26"/>
            <w:lang w:val="pt-BR"/>
          </w:rPr>
          <w:t>Biểu đồ 1: Cơ cấu doanh thu, lợi nhuận gộp của Công ty</w:t>
        </w:r>
        <w:r w:rsidRPr="008F2AB2">
          <w:rPr>
            <w:rFonts w:ascii="Calibri" w:hAnsi="Calibri"/>
            <w:noProof/>
            <w:sz w:val="26"/>
            <w:szCs w:val="26"/>
            <w:lang w:val="vi-VN" w:eastAsia="vi-VN"/>
          </w:rPr>
          <w:tab/>
        </w:r>
        <w:r w:rsidRPr="008F2AB2">
          <w:rPr>
            <w:noProof/>
            <w:webHidden/>
            <w:sz w:val="26"/>
            <w:szCs w:val="26"/>
          </w:rPr>
          <w:fldChar w:fldCharType="begin"/>
        </w:r>
        <w:r w:rsidRPr="008F2AB2">
          <w:rPr>
            <w:noProof/>
            <w:webHidden/>
            <w:sz w:val="26"/>
            <w:szCs w:val="26"/>
          </w:rPr>
          <w:instrText xml:space="preserve"> PAGEREF _Toc393169968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pStyle w:val="TableofFigures"/>
        <w:tabs>
          <w:tab w:val="right" w:leader="dot" w:pos="9737"/>
        </w:tabs>
        <w:spacing w:before="120" w:after="120" w:line="360" w:lineRule="auto"/>
        <w:rPr>
          <w:noProof/>
          <w:sz w:val="26"/>
          <w:szCs w:val="26"/>
        </w:rPr>
      </w:pPr>
      <w:hyperlink w:anchor="_Toc393169969" w:history="1">
        <w:r w:rsidRPr="008F2AB2">
          <w:rPr>
            <w:rStyle w:val="Hyperlink"/>
            <w:rFonts w:eastAsia="Batang"/>
            <w:noProof/>
            <w:sz w:val="26"/>
            <w:szCs w:val="26"/>
          </w:rPr>
          <w:t>Biểu đồ 2</w:t>
        </w:r>
        <w:r w:rsidRPr="008F2AB2">
          <w:rPr>
            <w:rStyle w:val="Hyperlink"/>
            <w:rFonts w:eastAsia="Batang"/>
            <w:noProof/>
            <w:sz w:val="26"/>
            <w:szCs w:val="26"/>
            <w:lang w:val="pt-BR"/>
          </w:rPr>
          <w:t>: Cơ cấu vốn điều lệ và cơ cấu cổ phần bán ra bên ngoài</w:t>
        </w:r>
        <w:r w:rsidRPr="008F2AB2">
          <w:rPr>
            <w:noProof/>
            <w:webHidden/>
            <w:sz w:val="26"/>
            <w:szCs w:val="26"/>
          </w:rPr>
          <w:tab/>
        </w:r>
        <w:r w:rsidRPr="008F2AB2">
          <w:rPr>
            <w:noProof/>
            <w:webHidden/>
            <w:sz w:val="26"/>
            <w:szCs w:val="26"/>
          </w:rPr>
          <w:fldChar w:fldCharType="begin"/>
        </w:r>
        <w:r w:rsidRPr="008F2AB2">
          <w:rPr>
            <w:noProof/>
            <w:webHidden/>
            <w:sz w:val="26"/>
            <w:szCs w:val="26"/>
          </w:rPr>
          <w:instrText xml:space="preserve"> PAGEREF _Toc393169969 \h </w:instrText>
        </w:r>
        <w:r w:rsidRPr="007E388B">
          <w:rPr>
            <w:noProof/>
            <w:sz w:val="26"/>
            <w:szCs w:val="26"/>
          </w:rPr>
        </w:r>
        <w:r w:rsidRPr="008F2AB2">
          <w:rPr>
            <w:noProof/>
            <w:webHidden/>
            <w:sz w:val="26"/>
            <w:szCs w:val="26"/>
          </w:rPr>
          <w:fldChar w:fldCharType="separate"/>
        </w:r>
        <w:r>
          <w:rPr>
            <w:noProof/>
            <w:webHidden/>
            <w:sz w:val="26"/>
            <w:szCs w:val="26"/>
          </w:rPr>
          <w:t>3</w:t>
        </w:r>
        <w:r w:rsidRPr="008F2AB2">
          <w:rPr>
            <w:noProof/>
            <w:webHidden/>
            <w:sz w:val="26"/>
            <w:szCs w:val="26"/>
          </w:rPr>
          <w:fldChar w:fldCharType="end"/>
        </w:r>
      </w:hyperlink>
    </w:p>
    <w:p w:rsidR="00C14F2F" w:rsidRDefault="00C14F2F">
      <w:pPr>
        <w:spacing w:before="120" w:after="120" w:line="360" w:lineRule="auto"/>
      </w:pPr>
      <w:r>
        <w:br w:type="page"/>
      </w:r>
    </w:p>
    <w:p w:rsidR="00C14F2F" w:rsidRDefault="00C14F2F">
      <w:pPr>
        <w:pBdr>
          <w:top w:val="single" w:sz="4" w:space="1" w:color="auto"/>
          <w:left w:val="single" w:sz="4" w:space="4" w:color="auto"/>
          <w:bottom w:val="single" w:sz="4" w:space="1" w:color="auto"/>
          <w:right w:val="single" w:sz="4" w:space="4" w:color="auto"/>
        </w:pBdr>
        <w:shd w:val="clear" w:color="auto" w:fill="FDE9D9"/>
        <w:spacing w:before="120" w:after="120" w:line="360" w:lineRule="auto"/>
        <w:jc w:val="center"/>
        <w:rPr>
          <w:b/>
          <w:color w:val="1F497D"/>
          <w:sz w:val="32"/>
          <w:szCs w:val="32"/>
        </w:rPr>
      </w:pPr>
      <w:r w:rsidRPr="008F2AB2">
        <w:rPr>
          <w:rStyle w:val="Hyperlink"/>
          <w:rFonts w:eastAsia="Batang"/>
          <w:noProof/>
          <w:color w:val="auto"/>
          <w:sz w:val="26"/>
          <w:szCs w:val="26"/>
        </w:rPr>
        <w:fldChar w:fldCharType="end"/>
      </w:r>
      <w:r w:rsidRPr="00BA038F">
        <w:rPr>
          <w:b/>
          <w:color w:val="1F497D"/>
          <w:sz w:val="32"/>
          <w:szCs w:val="32"/>
        </w:rPr>
        <w:t>PHẦN I</w:t>
      </w:r>
    </w:p>
    <w:p w:rsidR="00C14F2F" w:rsidRPr="0034522A" w:rsidRDefault="00C14F2F" w:rsidP="00274121">
      <w:pPr>
        <w:pStyle w:val="Heading2"/>
        <w:keepNext w:val="0"/>
        <w:pBdr>
          <w:top w:val="single" w:sz="4" w:space="1" w:color="auto"/>
          <w:left w:val="single" w:sz="4" w:space="4" w:color="auto"/>
          <w:bottom w:val="single" w:sz="4" w:space="1" w:color="auto"/>
          <w:right w:val="single" w:sz="4" w:space="4" w:color="auto"/>
        </w:pBdr>
        <w:shd w:val="clear" w:color="auto" w:fill="FDE9D9"/>
        <w:spacing w:before="120" w:after="100" w:afterAutospacing="1"/>
        <w:rPr>
          <w:sz w:val="28"/>
        </w:rPr>
      </w:pPr>
      <w:bookmarkStart w:id="0" w:name="_Toc395709074"/>
      <w:r w:rsidRPr="0034522A">
        <w:rPr>
          <w:sz w:val="28"/>
        </w:rPr>
        <w:t>THÔNG TIN CHUNG LIÊN QUAN ĐẾN ĐỢT BÁN ĐẤU GIÁ</w:t>
      </w:r>
      <w:bookmarkEnd w:id="0"/>
    </w:p>
    <w:p w:rsidR="00C14F2F" w:rsidRPr="0034522A" w:rsidRDefault="00C14F2F" w:rsidP="00142893">
      <w:pPr>
        <w:pStyle w:val="Heading2"/>
        <w:keepNext w:val="0"/>
        <w:numPr>
          <w:ilvl w:val="0"/>
          <w:numId w:val="3"/>
        </w:numPr>
        <w:spacing w:before="120" w:after="100" w:afterAutospacing="1"/>
        <w:ind w:left="720"/>
        <w:jc w:val="left"/>
        <w:rPr>
          <w:sz w:val="26"/>
          <w:szCs w:val="26"/>
        </w:rPr>
      </w:pPr>
      <w:bookmarkStart w:id="1" w:name="_Toc360609713"/>
      <w:bookmarkStart w:id="2" w:name="_Toc360628314"/>
      <w:bookmarkStart w:id="3" w:name="_Toc395709075"/>
      <w:r w:rsidRPr="0034522A">
        <w:rPr>
          <w:sz w:val="26"/>
          <w:szCs w:val="26"/>
        </w:rPr>
        <w:t>CƠ SỞ PHÁP LÝ CỦA ĐỢT BÁN ĐẤU GIÁ</w:t>
      </w:r>
      <w:bookmarkEnd w:id="1"/>
      <w:bookmarkEnd w:id="2"/>
      <w:bookmarkEnd w:id="3"/>
    </w:p>
    <w:p w:rsidR="00C14F2F" w:rsidRPr="0034522A" w:rsidRDefault="00C14F2F" w:rsidP="003E398F">
      <w:pPr>
        <w:numPr>
          <w:ilvl w:val="0"/>
          <w:numId w:val="17"/>
        </w:numPr>
        <w:spacing w:before="120" w:after="100" w:afterAutospacing="1" w:line="360" w:lineRule="auto"/>
        <w:ind w:left="360" w:hanging="360"/>
        <w:jc w:val="both"/>
        <w:rPr>
          <w:sz w:val="26"/>
          <w:szCs w:val="26"/>
        </w:rPr>
      </w:pPr>
      <w:r w:rsidRPr="0034522A">
        <w:rPr>
          <w:sz w:val="26"/>
          <w:szCs w:val="26"/>
        </w:rPr>
        <w:t>Luật Doanh nghiệp số 60/2005/QH11 được Quốc hội nước Cộng hòa Xã hội Chủ nghĩa Việt Nam thông qua ngày 29/11/2005.</w:t>
      </w:r>
    </w:p>
    <w:p w:rsidR="00C14F2F" w:rsidRPr="0034522A" w:rsidRDefault="00C14F2F" w:rsidP="003E398F">
      <w:pPr>
        <w:numPr>
          <w:ilvl w:val="0"/>
          <w:numId w:val="17"/>
        </w:numPr>
        <w:spacing w:before="120" w:after="100" w:afterAutospacing="1" w:line="360" w:lineRule="auto"/>
        <w:ind w:left="360" w:hanging="360"/>
        <w:jc w:val="both"/>
        <w:rPr>
          <w:sz w:val="26"/>
          <w:szCs w:val="26"/>
        </w:rPr>
      </w:pPr>
      <w:r w:rsidRPr="0034522A">
        <w:rPr>
          <w:sz w:val="26"/>
          <w:szCs w:val="26"/>
        </w:rPr>
        <w:t>Nghị định số 59/2011/NĐ-CP ngày 18/07/2011 của Chính phủ về chuyển doanh nghiệp 100% vốn nhà nước thành công ty cổ phần.</w:t>
      </w:r>
    </w:p>
    <w:p w:rsidR="00C14F2F" w:rsidRPr="0034522A" w:rsidRDefault="00C14F2F" w:rsidP="003E398F">
      <w:pPr>
        <w:numPr>
          <w:ilvl w:val="0"/>
          <w:numId w:val="17"/>
        </w:numPr>
        <w:spacing w:before="120" w:after="100" w:afterAutospacing="1" w:line="360" w:lineRule="auto"/>
        <w:ind w:left="360" w:hanging="360"/>
        <w:jc w:val="both"/>
        <w:rPr>
          <w:sz w:val="26"/>
          <w:szCs w:val="26"/>
        </w:rPr>
      </w:pPr>
      <w:r w:rsidRPr="0034522A">
        <w:rPr>
          <w:sz w:val="26"/>
          <w:szCs w:val="26"/>
        </w:rPr>
        <w:t>Thông tư số 196/2011/TT-BTC ngày 26/12/2011 của Bộ Tài chính hướng dẫn bán cổ phần lần đầu và quản lý, sử dụng tiền thu từ cổ phần hóa các doanh nghiệp 100% vốn nhà nước thực hiện chuyển đổi thành công ty cổ phần.</w:t>
      </w:r>
    </w:p>
    <w:p w:rsidR="00C14F2F" w:rsidRDefault="00C14F2F" w:rsidP="003E398F">
      <w:pPr>
        <w:numPr>
          <w:ilvl w:val="0"/>
          <w:numId w:val="17"/>
        </w:numPr>
        <w:spacing w:before="120" w:after="100" w:afterAutospacing="1" w:line="360" w:lineRule="auto"/>
        <w:ind w:left="360" w:hanging="360"/>
        <w:jc w:val="both"/>
        <w:rPr>
          <w:sz w:val="26"/>
          <w:szCs w:val="26"/>
        </w:rPr>
      </w:pPr>
      <w:r w:rsidRPr="0034522A">
        <w:rPr>
          <w:sz w:val="26"/>
          <w:szCs w:val="26"/>
        </w:rPr>
        <w:t>Thông tư số 202/2011/TT-BTC ngày 30/12/2011 của Bộ Tài chính hướng dẫn xử lý tài chính và xác định giá trị doanh nghiệp khi thực hiện chuyển doanh nghiệp 100% vốn nhà nước thành công ty cổ phần theo Nghị định số 59/2011/NĐ-CP ngày 18/07/2011 của Chính phủ.</w:t>
      </w:r>
    </w:p>
    <w:p w:rsidR="00C14F2F" w:rsidRPr="007E3347" w:rsidRDefault="00C14F2F" w:rsidP="003E398F">
      <w:pPr>
        <w:numPr>
          <w:ilvl w:val="0"/>
          <w:numId w:val="17"/>
        </w:numPr>
        <w:spacing w:before="120" w:after="100" w:afterAutospacing="1" w:line="360" w:lineRule="auto"/>
        <w:ind w:left="360" w:hanging="360"/>
        <w:jc w:val="both"/>
        <w:rPr>
          <w:sz w:val="26"/>
          <w:szCs w:val="26"/>
        </w:rPr>
      </w:pPr>
      <w:r w:rsidRPr="007E3347">
        <w:rPr>
          <w:sz w:val="26"/>
          <w:szCs w:val="26"/>
        </w:rPr>
        <w:t>Căn cứ văn bản số 12348/BGTVT-QLDN ngày 19/03/2013 của Bộ Giao thông vận tải về thời điểm xác định giá trị doanh nghiệp Công ty TNHH MTV Dịch vụ hàng không sân bay Tân Sơn Nhất.</w:t>
      </w:r>
    </w:p>
    <w:p w:rsidR="00C14F2F" w:rsidRPr="00DE6691" w:rsidRDefault="00C14F2F" w:rsidP="003E398F">
      <w:pPr>
        <w:numPr>
          <w:ilvl w:val="0"/>
          <w:numId w:val="17"/>
        </w:numPr>
        <w:spacing w:before="120" w:after="100" w:afterAutospacing="1" w:line="360" w:lineRule="auto"/>
        <w:ind w:left="360" w:hanging="360"/>
        <w:jc w:val="both"/>
        <w:rPr>
          <w:sz w:val="26"/>
          <w:szCs w:val="26"/>
        </w:rPr>
      </w:pPr>
      <w:r w:rsidRPr="00DE6691">
        <w:rPr>
          <w:sz w:val="26"/>
          <w:szCs w:val="26"/>
        </w:rPr>
        <w:t>Căn cứ Quyết định số 1460/QĐ-BGTVT ngày 30/05/2013 của Bộ trưởng Bộ Giao thông vận tải về việc phê duyệt Đề án tái cơ cấu Tổng Công ty Cảng hàng không Việt Nam</w:t>
      </w:r>
      <w:r>
        <w:rPr>
          <w:sz w:val="26"/>
          <w:szCs w:val="26"/>
        </w:rPr>
        <w:t>.</w:t>
      </w:r>
    </w:p>
    <w:p w:rsidR="00C14F2F" w:rsidRDefault="00C14F2F" w:rsidP="003E398F">
      <w:pPr>
        <w:numPr>
          <w:ilvl w:val="0"/>
          <w:numId w:val="17"/>
        </w:numPr>
        <w:spacing w:before="120" w:after="100" w:afterAutospacing="1" w:line="360" w:lineRule="auto"/>
        <w:ind w:left="360" w:hanging="360"/>
        <w:jc w:val="both"/>
        <w:rPr>
          <w:sz w:val="26"/>
          <w:szCs w:val="26"/>
        </w:rPr>
      </w:pPr>
      <w:r>
        <w:rPr>
          <w:sz w:val="26"/>
          <w:szCs w:val="26"/>
        </w:rPr>
        <w:t xml:space="preserve">Quyết định 2524/QĐ-BGTVT ngày 23/08/2013 của </w:t>
      </w:r>
      <w:r w:rsidRPr="00DE6691">
        <w:rPr>
          <w:sz w:val="26"/>
          <w:szCs w:val="26"/>
        </w:rPr>
        <w:t>Bộ trưởng</w:t>
      </w:r>
      <w:r>
        <w:rPr>
          <w:sz w:val="26"/>
          <w:szCs w:val="26"/>
        </w:rPr>
        <w:t>Bộ Giao thông vận tải về việc phê duyệt danh sách doanh nghiệp thực hiện cổ phần hóa.</w:t>
      </w:r>
    </w:p>
    <w:p w:rsidR="00C14F2F" w:rsidRPr="0034522A" w:rsidRDefault="00C14F2F" w:rsidP="003E398F">
      <w:pPr>
        <w:numPr>
          <w:ilvl w:val="0"/>
          <w:numId w:val="17"/>
        </w:numPr>
        <w:spacing w:before="120" w:after="100" w:afterAutospacing="1" w:line="360" w:lineRule="auto"/>
        <w:ind w:left="360" w:hanging="360"/>
        <w:jc w:val="both"/>
        <w:rPr>
          <w:sz w:val="26"/>
          <w:szCs w:val="26"/>
        </w:rPr>
      </w:pPr>
      <w:r>
        <w:rPr>
          <w:sz w:val="26"/>
          <w:szCs w:val="26"/>
        </w:rPr>
        <w:t xml:space="preserve">Quyết định số 917/QĐ-BGTVT ngày 27/03/2014 của </w:t>
      </w:r>
      <w:r w:rsidRPr="00DE6691">
        <w:rPr>
          <w:sz w:val="26"/>
          <w:szCs w:val="26"/>
        </w:rPr>
        <w:t>Bộ trưởng</w:t>
      </w:r>
      <w:r>
        <w:rPr>
          <w:sz w:val="26"/>
          <w:szCs w:val="26"/>
        </w:rPr>
        <w:t xml:space="preserve"> Bộ Giao thông vận tải về giá trị doanh nghiệp cổ phần hóa của Công ty TNHH Một thành viên Dịch vụ hàng không sân bay Tân Sơn Nhất thuộc Tổng công ty Cảng hàng không Việt Nam.</w:t>
      </w:r>
    </w:p>
    <w:p w:rsidR="00C14F2F" w:rsidRDefault="00C14F2F" w:rsidP="003E398F">
      <w:pPr>
        <w:numPr>
          <w:ilvl w:val="0"/>
          <w:numId w:val="17"/>
        </w:numPr>
        <w:spacing w:before="120" w:after="100" w:afterAutospacing="1" w:line="360" w:lineRule="auto"/>
        <w:ind w:left="360" w:hanging="360"/>
        <w:jc w:val="both"/>
        <w:rPr>
          <w:sz w:val="26"/>
          <w:szCs w:val="26"/>
        </w:rPr>
      </w:pPr>
      <w:r w:rsidRPr="00884C86">
        <w:rPr>
          <w:sz w:val="26"/>
          <w:szCs w:val="26"/>
        </w:rPr>
        <w:t>Quyết định số 2572/QĐ-BGTVT ngày 07/07/2014 của Bộ</w:t>
      </w:r>
      <w:r>
        <w:rPr>
          <w:sz w:val="26"/>
          <w:szCs w:val="26"/>
        </w:rPr>
        <w:t xml:space="preserve"> Giao thông vận tải về việc phê duyệt phương án cổ phần hóa và chuyển Công ty TNHH Một thành viên Dịch vụ hàng không sân bay Tân Sơn Nhất thuộc Tổng công ty Cảng hàng không Việt Nam thành công ty cổ phần</w:t>
      </w:r>
      <w:r w:rsidRPr="0034522A">
        <w:rPr>
          <w:sz w:val="26"/>
          <w:szCs w:val="26"/>
        </w:rPr>
        <w:t>.</w:t>
      </w:r>
    </w:p>
    <w:p w:rsidR="00C14F2F" w:rsidRPr="00084DD4" w:rsidRDefault="00C14F2F" w:rsidP="00142893">
      <w:pPr>
        <w:pStyle w:val="Heading2"/>
        <w:keepNext w:val="0"/>
        <w:numPr>
          <w:ilvl w:val="0"/>
          <w:numId w:val="3"/>
        </w:numPr>
        <w:spacing w:before="120" w:after="100" w:afterAutospacing="1"/>
        <w:ind w:left="720"/>
        <w:jc w:val="both"/>
        <w:rPr>
          <w:sz w:val="26"/>
          <w:szCs w:val="26"/>
        </w:rPr>
      </w:pPr>
      <w:bookmarkStart w:id="4" w:name="_Toc395709076"/>
      <w:bookmarkStart w:id="5" w:name="_Toc360609714"/>
      <w:bookmarkStart w:id="6" w:name="_Toc360628315"/>
      <w:bookmarkStart w:id="7" w:name="_Toc395709077"/>
      <w:bookmarkEnd w:id="4"/>
      <w:r w:rsidRPr="00084DD4">
        <w:rPr>
          <w:sz w:val="26"/>
          <w:szCs w:val="26"/>
        </w:rPr>
        <w:t>NHỮNG NGƯỜI CHỊU TRÁCH NHIỆM CHÍNH VỀ NỘI DUNG BẢN CÔNG BỐ THÔNG TIN</w:t>
      </w:r>
      <w:bookmarkEnd w:id="5"/>
      <w:bookmarkEnd w:id="6"/>
      <w:bookmarkEnd w:id="7"/>
    </w:p>
    <w:p w:rsidR="00C14F2F" w:rsidRPr="00084DD4" w:rsidRDefault="00C14F2F" w:rsidP="00142893">
      <w:pPr>
        <w:pStyle w:val="Heading3"/>
        <w:keepNext w:val="0"/>
        <w:numPr>
          <w:ilvl w:val="0"/>
          <w:numId w:val="4"/>
        </w:numPr>
        <w:spacing w:before="120" w:after="100" w:afterAutospacing="1"/>
        <w:ind w:hanging="720"/>
        <w:jc w:val="both"/>
        <w:rPr>
          <w:rFonts w:ascii="Times New Roman" w:hAnsi="Times New Roman"/>
        </w:rPr>
      </w:pPr>
      <w:bookmarkStart w:id="8" w:name="_Toc395709078"/>
      <w:bookmarkStart w:id="9" w:name="_Toc181154667"/>
      <w:bookmarkStart w:id="10" w:name="_Toc360608701"/>
      <w:bookmarkStart w:id="11" w:name="_Toc360608726"/>
      <w:bookmarkStart w:id="12" w:name="_Toc360609715"/>
      <w:bookmarkStart w:id="13" w:name="_Toc360628316"/>
      <w:r w:rsidRPr="00084DD4">
        <w:rPr>
          <w:rFonts w:ascii="Times New Roman" w:hAnsi="Times New Roman"/>
        </w:rPr>
        <w:t>Ban chỉ đạo cổ phần hóa</w:t>
      </w:r>
      <w:bookmarkEnd w:id="8"/>
    </w:p>
    <w:bookmarkEnd w:id="9"/>
    <w:bookmarkEnd w:id="10"/>
    <w:bookmarkEnd w:id="11"/>
    <w:bookmarkEnd w:id="12"/>
    <w:bookmarkEnd w:id="13"/>
    <w:p w:rsidR="00C14F2F" w:rsidRDefault="00C14F2F">
      <w:pPr>
        <w:tabs>
          <w:tab w:val="left" w:pos="3600"/>
        </w:tabs>
        <w:spacing w:before="120" w:after="120"/>
        <w:ind w:left="5040" w:hanging="4320"/>
        <w:jc w:val="both"/>
        <w:rPr>
          <w:sz w:val="26"/>
          <w:szCs w:val="26"/>
        </w:rPr>
      </w:pPr>
      <w:r w:rsidRPr="00003691">
        <w:rPr>
          <w:sz w:val="26"/>
          <w:szCs w:val="26"/>
        </w:rPr>
        <w:t>Ông</w:t>
      </w:r>
      <w:r w:rsidRPr="00003691">
        <w:rPr>
          <w:b/>
          <w:sz w:val="26"/>
          <w:szCs w:val="26"/>
        </w:rPr>
        <w:t xml:space="preserve"> Nguyễn Nguyên Hùng</w:t>
      </w:r>
      <w:r w:rsidRPr="00003691">
        <w:rPr>
          <w:sz w:val="26"/>
          <w:szCs w:val="26"/>
        </w:rPr>
        <w:tab/>
        <w:t>Chủ tịch Hội đồng thành viên TCT CHKVN</w:t>
      </w:r>
    </w:p>
    <w:p w:rsidR="00C14F2F" w:rsidRDefault="00C14F2F">
      <w:pPr>
        <w:tabs>
          <w:tab w:val="left" w:pos="3600"/>
        </w:tabs>
        <w:spacing w:before="120" w:after="120"/>
        <w:ind w:left="5040" w:hanging="4320"/>
        <w:jc w:val="both"/>
        <w:rPr>
          <w:sz w:val="26"/>
          <w:szCs w:val="26"/>
        </w:rPr>
      </w:pPr>
      <w:r w:rsidRPr="00003691">
        <w:rPr>
          <w:sz w:val="26"/>
          <w:szCs w:val="26"/>
        </w:rPr>
        <w:tab/>
      </w:r>
      <w:r w:rsidRPr="00003691">
        <w:rPr>
          <w:sz w:val="26"/>
          <w:szCs w:val="26"/>
        </w:rPr>
        <w:tab/>
        <w:t>Trưởng Ban chỉ đạo CPH SASCO</w:t>
      </w:r>
    </w:p>
    <w:p w:rsidR="00C14F2F" w:rsidRPr="00003691" w:rsidRDefault="00C14F2F" w:rsidP="009C5A5B">
      <w:pPr>
        <w:pStyle w:val="Heading3"/>
        <w:keepNext w:val="0"/>
        <w:numPr>
          <w:ilvl w:val="0"/>
          <w:numId w:val="4"/>
        </w:numPr>
        <w:spacing w:before="120" w:after="100" w:afterAutospacing="1"/>
        <w:ind w:hanging="720"/>
        <w:jc w:val="both"/>
        <w:rPr>
          <w:rFonts w:ascii="Times New Roman" w:hAnsi="Times New Roman"/>
        </w:rPr>
      </w:pPr>
      <w:bookmarkStart w:id="14" w:name="_Toc395709079"/>
      <w:r w:rsidRPr="00003691">
        <w:rPr>
          <w:rFonts w:ascii="Times New Roman" w:hAnsi="Times New Roman"/>
        </w:rPr>
        <w:t>Công ty TNHH Một thành viên Dịch vụ hàng không sân bay Tân Sơn Nhất</w:t>
      </w:r>
      <w:bookmarkEnd w:id="14"/>
    </w:p>
    <w:p w:rsidR="00C14F2F" w:rsidRDefault="00C14F2F">
      <w:pPr>
        <w:tabs>
          <w:tab w:val="left" w:pos="3600"/>
        </w:tabs>
        <w:spacing w:before="120" w:after="100" w:afterAutospacing="1"/>
        <w:ind w:left="4594" w:hanging="3874"/>
        <w:jc w:val="both"/>
        <w:rPr>
          <w:sz w:val="26"/>
          <w:szCs w:val="26"/>
        </w:rPr>
      </w:pPr>
      <w:r w:rsidRPr="00003691">
        <w:rPr>
          <w:sz w:val="26"/>
          <w:szCs w:val="26"/>
        </w:rPr>
        <w:t>Ông</w:t>
      </w:r>
      <w:r w:rsidRPr="00003691">
        <w:rPr>
          <w:b/>
          <w:sz w:val="26"/>
          <w:szCs w:val="26"/>
        </w:rPr>
        <w:t xml:space="preserve"> Nguyễn Quốc Danh </w:t>
      </w:r>
      <w:r w:rsidRPr="00003691">
        <w:rPr>
          <w:b/>
          <w:sz w:val="26"/>
          <w:szCs w:val="26"/>
        </w:rPr>
        <w:tab/>
      </w:r>
      <w:r w:rsidRPr="00003691">
        <w:rPr>
          <w:sz w:val="26"/>
          <w:szCs w:val="26"/>
        </w:rPr>
        <w:tab/>
      </w:r>
      <w:r w:rsidRPr="00003691">
        <w:rPr>
          <w:sz w:val="26"/>
          <w:szCs w:val="26"/>
        </w:rPr>
        <w:tab/>
        <w:t>Chủ tịch – Giám đốc Công ty</w:t>
      </w:r>
    </w:p>
    <w:p w:rsidR="00C14F2F" w:rsidRDefault="00C14F2F">
      <w:pPr>
        <w:tabs>
          <w:tab w:val="left" w:pos="3600"/>
        </w:tabs>
        <w:spacing w:before="120" w:after="100" w:afterAutospacing="1"/>
        <w:ind w:left="4594" w:hanging="3874"/>
        <w:jc w:val="both"/>
        <w:rPr>
          <w:sz w:val="26"/>
          <w:szCs w:val="26"/>
        </w:rPr>
      </w:pPr>
      <w:r w:rsidRPr="00003691">
        <w:rPr>
          <w:sz w:val="26"/>
          <w:szCs w:val="26"/>
        </w:rPr>
        <w:t>Ông</w:t>
      </w:r>
      <w:r w:rsidRPr="00003691">
        <w:rPr>
          <w:b/>
          <w:sz w:val="26"/>
          <w:szCs w:val="26"/>
        </w:rPr>
        <w:t xml:space="preserve"> Nguyễn Văn Hùng Cường</w:t>
      </w:r>
      <w:r w:rsidRPr="00003691">
        <w:rPr>
          <w:sz w:val="26"/>
          <w:szCs w:val="26"/>
        </w:rPr>
        <w:tab/>
      </w:r>
      <w:r w:rsidRPr="00003691">
        <w:rPr>
          <w:sz w:val="26"/>
          <w:szCs w:val="26"/>
        </w:rPr>
        <w:tab/>
        <w:t>Kế toán trưởng Công ty</w:t>
      </w:r>
    </w:p>
    <w:p w:rsidR="00C14F2F" w:rsidRPr="003440B0" w:rsidRDefault="00C14F2F" w:rsidP="000C730D">
      <w:pPr>
        <w:spacing w:before="120" w:after="100" w:afterAutospacing="1" w:line="360" w:lineRule="auto"/>
        <w:jc w:val="both"/>
        <w:rPr>
          <w:sz w:val="26"/>
          <w:szCs w:val="26"/>
        </w:rPr>
      </w:pPr>
      <w:r w:rsidRPr="003440B0">
        <w:rPr>
          <w:sz w:val="26"/>
          <w:szCs w:val="26"/>
        </w:rPr>
        <w:t>Những người có tên được nêu trên đây bảo đảm rằng các thông tin và số liệu trong Bản công bố thông tin này là phù hợp với thực tế để nhà đầu tư có thể đánh giá tài sản, tình hình tài chính, kết quả và triển vọng kinh doanh của Công ty TNHH Một thành viênDịch vụ hàng không sân bay Tân Sơn Nhất, trước khi đăng ký tham dự đấu giá mua cổ phần.</w:t>
      </w:r>
    </w:p>
    <w:p w:rsidR="00C14F2F" w:rsidRPr="00084DD4" w:rsidRDefault="00C14F2F" w:rsidP="00142893">
      <w:pPr>
        <w:pStyle w:val="Heading3"/>
        <w:keepNext w:val="0"/>
        <w:numPr>
          <w:ilvl w:val="0"/>
          <w:numId w:val="4"/>
        </w:numPr>
        <w:spacing w:before="120" w:after="100" w:afterAutospacing="1"/>
        <w:ind w:hanging="720"/>
        <w:jc w:val="both"/>
        <w:rPr>
          <w:rFonts w:ascii="Times New Roman" w:hAnsi="Times New Roman"/>
        </w:rPr>
      </w:pPr>
      <w:bookmarkStart w:id="15" w:name="_Toc181154668"/>
      <w:bookmarkStart w:id="16" w:name="_Toc360608702"/>
      <w:bookmarkStart w:id="17" w:name="_Toc360608727"/>
      <w:bookmarkStart w:id="18" w:name="_Toc360609716"/>
      <w:bookmarkStart w:id="19" w:name="_Toc360628317"/>
      <w:bookmarkStart w:id="20" w:name="_Toc395709080"/>
      <w:r w:rsidRPr="00084DD4">
        <w:rPr>
          <w:rFonts w:ascii="Times New Roman" w:hAnsi="Times New Roman"/>
        </w:rPr>
        <w:t>Tổ chức tư vấn</w:t>
      </w:r>
      <w:bookmarkEnd w:id="15"/>
      <w:bookmarkEnd w:id="16"/>
      <w:bookmarkEnd w:id="17"/>
      <w:bookmarkEnd w:id="18"/>
      <w:bookmarkEnd w:id="19"/>
      <w:bookmarkEnd w:id="20"/>
    </w:p>
    <w:p w:rsidR="00C14F2F" w:rsidRDefault="00C14F2F">
      <w:pPr>
        <w:tabs>
          <w:tab w:val="left" w:pos="5040"/>
        </w:tabs>
        <w:spacing w:before="120" w:after="100" w:afterAutospacing="1"/>
        <w:ind w:left="5040" w:hanging="4320"/>
        <w:jc w:val="both"/>
        <w:rPr>
          <w:sz w:val="26"/>
          <w:szCs w:val="26"/>
        </w:rPr>
      </w:pPr>
      <w:r w:rsidRPr="00084DD4">
        <w:rPr>
          <w:sz w:val="26"/>
          <w:szCs w:val="26"/>
        </w:rPr>
        <w:t xml:space="preserve">Ông </w:t>
      </w:r>
      <w:r w:rsidRPr="00084DD4">
        <w:rPr>
          <w:b/>
          <w:sz w:val="26"/>
          <w:szCs w:val="26"/>
        </w:rPr>
        <w:t>Lê Văn Minh</w:t>
      </w:r>
      <w:r w:rsidRPr="00084DD4">
        <w:rPr>
          <w:sz w:val="26"/>
          <w:szCs w:val="26"/>
        </w:rPr>
        <w:tab/>
        <w:t>Chức vụ: Giám đốc Công ty TNHH Chứ</w:t>
      </w:r>
      <w:r>
        <w:rPr>
          <w:sz w:val="26"/>
          <w:szCs w:val="26"/>
        </w:rPr>
        <w:t xml:space="preserve">ng khoán Ngân </w:t>
      </w:r>
      <w:r w:rsidRPr="00084DD4">
        <w:rPr>
          <w:sz w:val="26"/>
          <w:szCs w:val="26"/>
        </w:rPr>
        <w:t>hàng TMCP Ngoại thương Việt Nam – Chi nhánh Tp. Hồ Chí Minh.</w:t>
      </w:r>
    </w:p>
    <w:p w:rsidR="00C14F2F" w:rsidRPr="003440B0" w:rsidRDefault="00C14F2F" w:rsidP="000C730D">
      <w:pPr>
        <w:spacing w:before="120" w:after="100" w:afterAutospacing="1" w:line="360" w:lineRule="auto"/>
        <w:jc w:val="both"/>
        <w:rPr>
          <w:sz w:val="26"/>
          <w:szCs w:val="26"/>
        </w:rPr>
      </w:pPr>
      <w:r w:rsidRPr="003440B0">
        <w:rPr>
          <w:sz w:val="26"/>
          <w:szCs w:val="26"/>
        </w:rPr>
        <w:t>Việc đánh giá và chọn lựa ngôn từ trong Bản công bố thông tin này đã được chúng tôi thực hiện một cách thận trọng, dựa trên các thông tin và số liệu do của Công ty TNHH Một thành viênDịch vụ hàng không sân bay Tân Sơn Nhất cung cấp. Chúng tôi bảo đảm rằng các bước thực hiện và nội dung Bản công bố thông tin này đã tuân thủ theo đúng những trình tự bắt buộc, nhưng không hàm ý bảo đảm giá trị của chứng khoán.</w:t>
      </w:r>
    </w:p>
    <w:p w:rsidR="00C14F2F" w:rsidRPr="0034522A" w:rsidRDefault="00C14F2F" w:rsidP="00142893">
      <w:pPr>
        <w:pStyle w:val="Heading2"/>
        <w:keepNext w:val="0"/>
        <w:numPr>
          <w:ilvl w:val="0"/>
          <w:numId w:val="3"/>
        </w:numPr>
        <w:spacing w:before="120" w:after="100" w:afterAutospacing="1"/>
        <w:ind w:left="720"/>
        <w:jc w:val="both"/>
        <w:rPr>
          <w:sz w:val="26"/>
          <w:szCs w:val="26"/>
        </w:rPr>
      </w:pPr>
      <w:bookmarkStart w:id="21" w:name="_Toc360609717"/>
      <w:bookmarkStart w:id="22" w:name="_Toc360628318"/>
      <w:bookmarkStart w:id="23" w:name="_Toc395709081"/>
      <w:r w:rsidRPr="0034522A">
        <w:rPr>
          <w:sz w:val="26"/>
          <w:szCs w:val="26"/>
        </w:rPr>
        <w:t>CÁC KHÁI NIỆM VÀ TỪ VIẾT TẮT</w:t>
      </w:r>
      <w:bookmarkEnd w:id="21"/>
      <w:bookmarkEnd w:id="22"/>
      <w:bookmarkEnd w:id="23"/>
    </w:p>
    <w:p w:rsidR="00C14F2F" w:rsidRPr="00F82E68" w:rsidRDefault="00C14F2F" w:rsidP="009C5A5B">
      <w:pPr>
        <w:numPr>
          <w:ilvl w:val="0"/>
          <w:numId w:val="1"/>
        </w:numPr>
        <w:tabs>
          <w:tab w:val="left" w:pos="720"/>
          <w:tab w:val="left" w:pos="3240"/>
        </w:tabs>
        <w:spacing w:before="120" w:after="100" w:afterAutospacing="1"/>
        <w:ind w:left="3420" w:hanging="3420"/>
        <w:jc w:val="both"/>
        <w:rPr>
          <w:sz w:val="26"/>
          <w:szCs w:val="26"/>
        </w:rPr>
      </w:pPr>
      <w:r w:rsidRPr="00084DD4">
        <w:rPr>
          <w:sz w:val="26"/>
          <w:szCs w:val="26"/>
        </w:rPr>
        <w:t>CBCNV</w:t>
      </w:r>
      <w:r w:rsidRPr="00084DD4">
        <w:rPr>
          <w:sz w:val="26"/>
          <w:szCs w:val="26"/>
        </w:rPr>
        <w:tab/>
        <w:t>: Cán bộ cô</w:t>
      </w:r>
      <w:r w:rsidRPr="00F82E68">
        <w:rPr>
          <w:sz w:val="26"/>
          <w:szCs w:val="26"/>
        </w:rPr>
        <w:t>ng nhân viên.</w:t>
      </w:r>
    </w:p>
    <w:p w:rsidR="00C14F2F" w:rsidRPr="00F82E68" w:rsidRDefault="00C14F2F" w:rsidP="009C5A5B">
      <w:pPr>
        <w:numPr>
          <w:ilvl w:val="0"/>
          <w:numId w:val="1"/>
        </w:numPr>
        <w:tabs>
          <w:tab w:val="left" w:pos="720"/>
          <w:tab w:val="left" w:pos="3240"/>
        </w:tabs>
        <w:spacing w:before="120" w:after="100" w:afterAutospacing="1"/>
        <w:ind w:left="3420" w:hanging="3420"/>
        <w:jc w:val="both"/>
        <w:rPr>
          <w:sz w:val="26"/>
          <w:szCs w:val="26"/>
        </w:rPr>
      </w:pPr>
      <w:r w:rsidRPr="00F82E68">
        <w:rPr>
          <w:sz w:val="26"/>
          <w:szCs w:val="26"/>
        </w:rPr>
        <w:t>Công ty</w:t>
      </w:r>
      <w:r w:rsidRPr="00F82E68">
        <w:rPr>
          <w:sz w:val="26"/>
          <w:szCs w:val="26"/>
        </w:rPr>
        <w:tab/>
        <w:t>: Công ty TNHH MTV Dịch vụ hàng không sân bay Tân Sơn Nhất</w:t>
      </w:r>
    </w:p>
    <w:p w:rsidR="00C14F2F" w:rsidRDefault="00C14F2F" w:rsidP="009C5A5B">
      <w:pPr>
        <w:numPr>
          <w:ilvl w:val="0"/>
          <w:numId w:val="1"/>
        </w:numPr>
        <w:tabs>
          <w:tab w:val="left" w:pos="720"/>
          <w:tab w:val="left" w:pos="3240"/>
        </w:tabs>
        <w:spacing w:before="120" w:after="100" w:afterAutospacing="1"/>
        <w:ind w:left="3420" w:hanging="3420"/>
        <w:jc w:val="both"/>
        <w:rPr>
          <w:sz w:val="26"/>
          <w:szCs w:val="26"/>
        </w:rPr>
      </w:pPr>
      <w:r w:rsidRPr="00F82E68">
        <w:rPr>
          <w:sz w:val="26"/>
          <w:szCs w:val="26"/>
        </w:rPr>
        <w:t>CPH</w:t>
      </w:r>
      <w:r w:rsidRPr="00F82E68">
        <w:rPr>
          <w:sz w:val="26"/>
          <w:szCs w:val="26"/>
        </w:rPr>
        <w:tab/>
        <w:t>: Cổ phần hóa</w:t>
      </w:r>
    </w:p>
    <w:p w:rsidR="00C14F2F" w:rsidRPr="00F82E68" w:rsidRDefault="00C14F2F" w:rsidP="009C5A5B">
      <w:pPr>
        <w:numPr>
          <w:ilvl w:val="0"/>
          <w:numId w:val="1"/>
        </w:numPr>
        <w:tabs>
          <w:tab w:val="left" w:pos="720"/>
          <w:tab w:val="left" w:pos="3240"/>
        </w:tabs>
        <w:spacing w:before="120" w:after="100" w:afterAutospacing="1"/>
        <w:ind w:left="3420" w:hanging="3420"/>
        <w:jc w:val="both"/>
        <w:rPr>
          <w:sz w:val="26"/>
          <w:szCs w:val="26"/>
        </w:rPr>
      </w:pPr>
      <w:r w:rsidRPr="00F82E68">
        <w:rPr>
          <w:sz w:val="26"/>
          <w:szCs w:val="26"/>
        </w:rPr>
        <w:t>DTT</w:t>
      </w:r>
      <w:r w:rsidRPr="00F82E68">
        <w:rPr>
          <w:sz w:val="26"/>
          <w:szCs w:val="26"/>
        </w:rPr>
        <w:tab/>
        <w:t>: Doanh thu thuần.</w:t>
      </w:r>
    </w:p>
    <w:p w:rsidR="00C14F2F" w:rsidRPr="00F82E68" w:rsidRDefault="00C14F2F" w:rsidP="009C5A5B">
      <w:pPr>
        <w:numPr>
          <w:ilvl w:val="0"/>
          <w:numId w:val="1"/>
        </w:numPr>
        <w:tabs>
          <w:tab w:val="left" w:pos="720"/>
          <w:tab w:val="left" w:pos="3240"/>
        </w:tabs>
        <w:spacing w:before="120" w:after="100" w:afterAutospacing="1"/>
        <w:ind w:left="3420" w:hanging="3420"/>
        <w:jc w:val="both"/>
        <w:rPr>
          <w:sz w:val="26"/>
          <w:szCs w:val="26"/>
        </w:rPr>
      </w:pPr>
      <w:r w:rsidRPr="00F82E68">
        <w:rPr>
          <w:sz w:val="26"/>
          <w:szCs w:val="26"/>
        </w:rPr>
        <w:t>ĐKDN</w:t>
      </w:r>
      <w:r w:rsidRPr="00F82E68">
        <w:rPr>
          <w:sz w:val="26"/>
          <w:szCs w:val="26"/>
        </w:rPr>
        <w:tab/>
        <w:t>: Đăng ký doanh nghiệp.</w:t>
      </w:r>
    </w:p>
    <w:p w:rsidR="00C14F2F" w:rsidRPr="00F82E68"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F82E68">
        <w:rPr>
          <w:sz w:val="26"/>
          <w:szCs w:val="26"/>
        </w:rPr>
        <w:t>GTDN</w:t>
      </w:r>
      <w:r w:rsidRPr="00F82E68">
        <w:rPr>
          <w:sz w:val="26"/>
          <w:szCs w:val="26"/>
        </w:rPr>
        <w:tab/>
        <w:t>: Giá trị doanh nghiệp.</w:t>
      </w:r>
    </w:p>
    <w:p w:rsidR="00C14F2F" w:rsidRPr="00F82E68"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F82E68">
        <w:rPr>
          <w:sz w:val="26"/>
          <w:szCs w:val="26"/>
        </w:rPr>
        <w:t>ISO</w:t>
      </w:r>
      <w:r w:rsidRPr="00F82E68">
        <w:rPr>
          <w:sz w:val="26"/>
          <w:szCs w:val="26"/>
        </w:rPr>
        <w:tab/>
        <w:t>:International Organization for Standardization – Cơ quan thiết lập tiêu chuẩn quốc tế bao gồm các đại diện từ các tổ chức tiêu chuẩn các quốc gia.</w:t>
      </w:r>
    </w:p>
    <w:p w:rsidR="00C14F2F" w:rsidRPr="00F82E68"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F82E68">
        <w:rPr>
          <w:sz w:val="26"/>
          <w:szCs w:val="26"/>
        </w:rPr>
        <w:t>MTV</w:t>
      </w:r>
      <w:r w:rsidRPr="00F82E68">
        <w:rPr>
          <w:sz w:val="26"/>
          <w:szCs w:val="26"/>
        </w:rPr>
        <w:tab/>
        <w:t>: Một thành viên.</w:t>
      </w:r>
    </w:p>
    <w:p w:rsidR="00C14F2F" w:rsidRPr="00F82E68"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F82E68">
        <w:rPr>
          <w:sz w:val="26"/>
          <w:szCs w:val="26"/>
        </w:rPr>
        <w:t>QLDN</w:t>
      </w:r>
      <w:r w:rsidRPr="00F82E68">
        <w:rPr>
          <w:sz w:val="26"/>
          <w:szCs w:val="26"/>
        </w:rPr>
        <w:tab/>
        <w:t>: Quản lý doanh nghiệp.</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F82E68">
        <w:rPr>
          <w:sz w:val="26"/>
          <w:szCs w:val="26"/>
        </w:rPr>
        <w:t>QSDĐ</w:t>
      </w:r>
      <w:r w:rsidRPr="00F82E68">
        <w:rPr>
          <w:sz w:val="26"/>
          <w:szCs w:val="26"/>
        </w:rPr>
        <w:tab/>
        <w:t>: Quyền sử</w:t>
      </w:r>
      <w:r w:rsidRPr="00084DD4">
        <w:rPr>
          <w:sz w:val="26"/>
          <w:szCs w:val="26"/>
        </w:rPr>
        <w:t xml:space="preserve"> dụng đất.</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ROA</w:t>
      </w:r>
      <w:r w:rsidRPr="00084DD4">
        <w:rPr>
          <w:sz w:val="26"/>
          <w:szCs w:val="26"/>
        </w:rPr>
        <w:tab/>
        <w:t xml:space="preserve">: </w:t>
      </w:r>
      <w:r>
        <w:rPr>
          <w:sz w:val="26"/>
          <w:szCs w:val="26"/>
        </w:rPr>
        <w:t xml:space="preserve">Return on Assets – </w:t>
      </w:r>
      <w:r w:rsidRPr="00084DD4">
        <w:rPr>
          <w:sz w:val="26"/>
          <w:szCs w:val="26"/>
        </w:rPr>
        <w:t>Lợi nhuận sau thuế trên tổng tài sản.</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ROE</w:t>
      </w:r>
      <w:r w:rsidRPr="00084DD4">
        <w:rPr>
          <w:sz w:val="26"/>
          <w:szCs w:val="26"/>
        </w:rPr>
        <w:tab/>
        <w:t xml:space="preserve">: </w:t>
      </w:r>
      <w:r>
        <w:rPr>
          <w:sz w:val="26"/>
          <w:szCs w:val="26"/>
        </w:rPr>
        <w:t xml:space="preserve">Return on Equity – </w:t>
      </w:r>
      <w:r w:rsidRPr="00084DD4">
        <w:rPr>
          <w:sz w:val="26"/>
          <w:szCs w:val="26"/>
        </w:rPr>
        <w:t>Lợi nhuận sau thuế trên vốn chủ sở hữu.</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ROS</w:t>
      </w:r>
      <w:r w:rsidRPr="00084DD4">
        <w:rPr>
          <w:sz w:val="26"/>
          <w:szCs w:val="26"/>
        </w:rPr>
        <w:tab/>
        <w:t xml:space="preserve">: </w:t>
      </w:r>
      <w:r>
        <w:rPr>
          <w:sz w:val="26"/>
          <w:szCs w:val="26"/>
        </w:rPr>
        <w:t xml:space="preserve">Return on Sales – </w:t>
      </w:r>
      <w:r w:rsidRPr="00084DD4">
        <w:rPr>
          <w:sz w:val="26"/>
          <w:szCs w:val="26"/>
        </w:rPr>
        <w:t>Lợi nhuận sau thuế trên doanh thu.</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SXKD</w:t>
      </w:r>
      <w:r w:rsidRPr="00084DD4">
        <w:rPr>
          <w:sz w:val="26"/>
          <w:szCs w:val="26"/>
        </w:rPr>
        <w:tab/>
        <w:t>: Sản xuất kinh doanh.</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TMCP</w:t>
      </w:r>
      <w:r w:rsidRPr="00084DD4">
        <w:rPr>
          <w:sz w:val="26"/>
          <w:szCs w:val="26"/>
        </w:rPr>
        <w:tab/>
        <w:t>: Thương mại cổ phần.</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TNHH</w:t>
      </w:r>
      <w:r w:rsidRPr="00084DD4">
        <w:rPr>
          <w:sz w:val="26"/>
          <w:szCs w:val="26"/>
        </w:rPr>
        <w:tab/>
        <w:t>: Trách nhiệm hữu hạn.</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TSCĐ</w:t>
      </w:r>
      <w:r w:rsidRPr="00084DD4">
        <w:rPr>
          <w:sz w:val="26"/>
          <w:szCs w:val="26"/>
        </w:rPr>
        <w:tab/>
        <w:t>: Tài sản cố định.</w:t>
      </w:r>
    </w:p>
    <w:p w:rsidR="00C14F2F" w:rsidRPr="00084DD4" w:rsidRDefault="00C14F2F" w:rsidP="000C730D">
      <w:pPr>
        <w:numPr>
          <w:ilvl w:val="0"/>
          <w:numId w:val="1"/>
        </w:numPr>
        <w:tabs>
          <w:tab w:val="left" w:pos="720"/>
          <w:tab w:val="left" w:pos="3240"/>
        </w:tabs>
        <w:spacing w:before="120" w:after="100" w:afterAutospacing="1" w:line="360" w:lineRule="auto"/>
        <w:ind w:left="3419" w:hanging="3419"/>
        <w:jc w:val="both"/>
        <w:rPr>
          <w:sz w:val="26"/>
          <w:szCs w:val="26"/>
        </w:rPr>
      </w:pPr>
      <w:r w:rsidRPr="00084DD4">
        <w:rPr>
          <w:sz w:val="26"/>
          <w:szCs w:val="26"/>
        </w:rPr>
        <w:t>VCBS</w:t>
      </w:r>
      <w:r w:rsidRPr="00084DD4">
        <w:rPr>
          <w:sz w:val="26"/>
          <w:szCs w:val="26"/>
        </w:rPr>
        <w:tab/>
        <w:t>:</w:t>
      </w:r>
      <w:r>
        <w:rPr>
          <w:sz w:val="26"/>
          <w:szCs w:val="26"/>
        </w:rPr>
        <w:t xml:space="preserve"> </w:t>
      </w:r>
      <w:r w:rsidRPr="00084DD4">
        <w:rPr>
          <w:sz w:val="26"/>
          <w:szCs w:val="26"/>
        </w:rPr>
        <w:t>Công ty TNHH Chứng khoán Ngân hàng TMCP Ngoại thương Việt Nam.</w:t>
      </w:r>
    </w:p>
    <w:p w:rsidR="00C14F2F" w:rsidRPr="0034522A" w:rsidRDefault="00C14F2F" w:rsidP="00142893">
      <w:pPr>
        <w:tabs>
          <w:tab w:val="left" w:pos="720"/>
          <w:tab w:val="left" w:pos="3330"/>
        </w:tabs>
        <w:spacing w:before="120" w:after="100" w:afterAutospacing="1"/>
        <w:jc w:val="both"/>
        <w:rPr>
          <w:sz w:val="26"/>
          <w:szCs w:val="26"/>
        </w:rPr>
      </w:pPr>
    </w:p>
    <w:p w:rsidR="00C14F2F" w:rsidRPr="0034522A" w:rsidRDefault="00C14F2F" w:rsidP="00142893">
      <w:pPr>
        <w:tabs>
          <w:tab w:val="left" w:pos="720"/>
          <w:tab w:val="left" w:pos="3330"/>
        </w:tabs>
        <w:spacing w:before="120" w:after="100" w:afterAutospacing="1"/>
        <w:jc w:val="both"/>
        <w:rPr>
          <w:sz w:val="26"/>
          <w:szCs w:val="26"/>
        </w:rPr>
        <w:sectPr w:rsidR="00C14F2F" w:rsidRPr="0034522A" w:rsidSect="003440B0">
          <w:pgSz w:w="11907" w:h="16839" w:code="9"/>
          <w:pgMar w:top="1260" w:right="1008" w:bottom="1152" w:left="1152" w:header="720" w:footer="720" w:gutter="0"/>
          <w:cols w:space="720"/>
          <w:titlePg/>
          <w:rtlGutter/>
          <w:docGrid w:linePitch="381"/>
        </w:sectPr>
      </w:pPr>
    </w:p>
    <w:p w:rsidR="00C14F2F" w:rsidRPr="00BA038F" w:rsidRDefault="00C14F2F" w:rsidP="00F200D2">
      <w:pPr>
        <w:pBdr>
          <w:top w:val="single" w:sz="4" w:space="1" w:color="auto" w:shadow="1"/>
          <w:left w:val="single" w:sz="4" w:space="1" w:color="auto" w:shadow="1"/>
          <w:bottom w:val="single" w:sz="4" w:space="1" w:color="auto" w:shadow="1"/>
          <w:right w:val="single" w:sz="4" w:space="1" w:color="auto" w:shadow="1"/>
        </w:pBdr>
        <w:shd w:val="clear" w:color="auto" w:fill="FDE9D9"/>
        <w:spacing w:before="120" w:after="120"/>
        <w:jc w:val="center"/>
        <w:rPr>
          <w:b/>
          <w:color w:val="1F497D"/>
          <w:sz w:val="32"/>
          <w:szCs w:val="32"/>
        </w:rPr>
      </w:pPr>
      <w:r w:rsidRPr="00BA038F">
        <w:rPr>
          <w:b/>
          <w:color w:val="1F497D"/>
          <w:sz w:val="32"/>
          <w:szCs w:val="32"/>
        </w:rPr>
        <w:t>PHẦN II</w:t>
      </w:r>
    </w:p>
    <w:p w:rsidR="00C14F2F" w:rsidRPr="00F57EE6" w:rsidRDefault="00C14F2F" w:rsidP="00F200D2">
      <w:pPr>
        <w:pStyle w:val="TableofFigures"/>
        <w:pBdr>
          <w:top w:val="single" w:sz="4" w:space="1" w:color="auto" w:shadow="1"/>
          <w:left w:val="single" w:sz="4" w:space="1" w:color="auto" w:shadow="1"/>
          <w:bottom w:val="single" w:sz="4" w:space="1" w:color="auto" w:shadow="1"/>
          <w:right w:val="single" w:sz="4" w:space="1" w:color="auto" w:shadow="1"/>
        </w:pBdr>
        <w:shd w:val="clear" w:color="auto" w:fill="FDE9D9"/>
        <w:tabs>
          <w:tab w:val="right" w:leader="dot" w:pos="9651"/>
        </w:tabs>
        <w:spacing w:before="120" w:after="100" w:afterAutospacing="1"/>
        <w:jc w:val="center"/>
        <w:rPr>
          <w:b/>
          <w:sz w:val="28"/>
          <w:szCs w:val="28"/>
        </w:rPr>
      </w:pPr>
      <w:r w:rsidRPr="00F57EE6">
        <w:rPr>
          <w:b/>
          <w:sz w:val="28"/>
          <w:szCs w:val="28"/>
        </w:rPr>
        <w:t>TÌNH HÌNH VỀ DOANH NGHIỆP TRƯỚC CỔ PHẦN HÓA</w:t>
      </w:r>
    </w:p>
    <w:p w:rsidR="00C14F2F" w:rsidRPr="0034522A" w:rsidRDefault="00C14F2F" w:rsidP="00142893">
      <w:pPr>
        <w:pStyle w:val="Heading2"/>
        <w:keepNext w:val="0"/>
        <w:numPr>
          <w:ilvl w:val="0"/>
          <w:numId w:val="5"/>
        </w:numPr>
        <w:spacing w:before="120" w:after="100" w:afterAutospacing="1"/>
        <w:ind w:left="360" w:hanging="360"/>
        <w:jc w:val="left"/>
        <w:rPr>
          <w:sz w:val="26"/>
          <w:szCs w:val="26"/>
        </w:rPr>
      </w:pPr>
      <w:bookmarkStart w:id="24" w:name="_Toc360609718"/>
      <w:bookmarkStart w:id="25" w:name="_Toc360628319"/>
      <w:bookmarkStart w:id="26" w:name="_Toc395709082"/>
      <w:r w:rsidRPr="0034522A">
        <w:rPr>
          <w:sz w:val="26"/>
          <w:szCs w:val="26"/>
        </w:rPr>
        <w:t>THÔNG TIN VỀ DOANH NGHIỆP CỔ PHẦN H</w:t>
      </w:r>
      <w:bookmarkEnd w:id="24"/>
      <w:bookmarkEnd w:id="25"/>
      <w:r w:rsidRPr="0034522A">
        <w:rPr>
          <w:sz w:val="26"/>
          <w:szCs w:val="26"/>
        </w:rPr>
        <w:t>ÓA</w:t>
      </w:r>
      <w:bookmarkEnd w:id="26"/>
    </w:p>
    <w:p w:rsidR="00C14F2F" w:rsidRPr="0034522A" w:rsidRDefault="00C14F2F" w:rsidP="00142893">
      <w:pPr>
        <w:pStyle w:val="Heading3"/>
        <w:keepNext w:val="0"/>
        <w:numPr>
          <w:ilvl w:val="0"/>
          <w:numId w:val="6"/>
        </w:numPr>
        <w:spacing w:before="120" w:after="100" w:afterAutospacing="1"/>
        <w:ind w:left="360"/>
        <w:rPr>
          <w:rFonts w:ascii="Times New Roman" w:hAnsi="Times New Roman"/>
        </w:rPr>
      </w:pPr>
      <w:bookmarkStart w:id="27" w:name="_Toc365982690"/>
      <w:bookmarkStart w:id="28" w:name="_Toc365982754"/>
      <w:bookmarkStart w:id="29" w:name="_Toc365984263"/>
      <w:bookmarkStart w:id="30" w:name="_Ref360539019"/>
      <w:bookmarkStart w:id="31" w:name="_Ref360539020"/>
      <w:bookmarkStart w:id="32" w:name="_Ref360539021"/>
      <w:bookmarkStart w:id="33" w:name="_Ref360539022"/>
      <w:bookmarkStart w:id="34" w:name="_Toc360608703"/>
      <w:bookmarkStart w:id="35" w:name="_Toc360608728"/>
      <w:bookmarkStart w:id="36" w:name="_Toc360609719"/>
      <w:bookmarkStart w:id="37" w:name="_Toc360628320"/>
      <w:bookmarkStart w:id="38" w:name="_Toc395709083"/>
      <w:r w:rsidRPr="0034522A">
        <w:rPr>
          <w:rFonts w:ascii="Times New Roman" w:hAnsi="Times New Roman"/>
        </w:rPr>
        <w:t>Giới thiệu về doanh nghiệp</w:t>
      </w:r>
      <w:bookmarkEnd w:id="27"/>
      <w:bookmarkEnd w:id="28"/>
      <w:bookmarkEnd w:id="29"/>
      <w:bookmarkEnd w:id="30"/>
      <w:bookmarkEnd w:id="31"/>
      <w:bookmarkEnd w:id="32"/>
      <w:bookmarkEnd w:id="33"/>
      <w:bookmarkEnd w:id="34"/>
      <w:bookmarkEnd w:id="35"/>
      <w:bookmarkEnd w:id="36"/>
      <w:bookmarkEnd w:id="37"/>
      <w:bookmarkEnd w:id="38"/>
    </w:p>
    <w:tbl>
      <w:tblPr>
        <w:tblW w:w="9781" w:type="dxa"/>
        <w:tblInd w:w="108" w:type="dxa"/>
        <w:tblLook w:val="00A0"/>
      </w:tblPr>
      <w:tblGrid>
        <w:gridCol w:w="2268"/>
        <w:gridCol w:w="7513"/>
      </w:tblGrid>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bookmarkStart w:id="39" w:name="_Toc365984264"/>
            <w:bookmarkStart w:id="40" w:name="_Toc360608704"/>
            <w:bookmarkStart w:id="41" w:name="_Toc360608729"/>
            <w:bookmarkStart w:id="42" w:name="_Toc360609720"/>
            <w:bookmarkStart w:id="43" w:name="_Toc360628321"/>
            <w:r w:rsidRPr="0034522A">
              <w:rPr>
                <w:sz w:val="26"/>
                <w:szCs w:val="26"/>
              </w:rPr>
              <w:t>Tên gọi đầy đủ:</w:t>
            </w:r>
          </w:p>
        </w:tc>
        <w:tc>
          <w:tcPr>
            <w:tcW w:w="7513" w:type="dxa"/>
          </w:tcPr>
          <w:p w:rsidR="00C14F2F" w:rsidRDefault="00C14F2F">
            <w:pPr>
              <w:spacing w:before="120" w:after="120" w:line="360" w:lineRule="auto"/>
              <w:jc w:val="both"/>
              <w:rPr>
                <w:sz w:val="26"/>
                <w:szCs w:val="26"/>
              </w:rPr>
            </w:pPr>
            <w:r w:rsidRPr="006C585D">
              <w:rPr>
                <w:b/>
                <w:sz w:val="26"/>
                <w:szCs w:val="26"/>
              </w:rPr>
              <w:t>Công ty TNHH MTV Dịch vụ hàng không sân bay Tân Sơn Nhất</w:t>
            </w:r>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Tên viết tắt:</w:t>
            </w:r>
          </w:p>
        </w:tc>
        <w:tc>
          <w:tcPr>
            <w:tcW w:w="7513" w:type="dxa"/>
          </w:tcPr>
          <w:p w:rsidR="00C14F2F" w:rsidRDefault="00C14F2F">
            <w:pPr>
              <w:spacing w:before="120" w:after="120" w:line="360" w:lineRule="auto"/>
              <w:jc w:val="both"/>
              <w:rPr>
                <w:sz w:val="26"/>
                <w:szCs w:val="26"/>
              </w:rPr>
            </w:pPr>
            <w:r>
              <w:rPr>
                <w:sz w:val="26"/>
                <w:szCs w:val="26"/>
              </w:rPr>
              <w:t>Sasco</w:t>
            </w:r>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Tên tiếng Anh:</w:t>
            </w:r>
          </w:p>
        </w:tc>
        <w:tc>
          <w:tcPr>
            <w:tcW w:w="7513" w:type="dxa"/>
          </w:tcPr>
          <w:p w:rsidR="00C14F2F" w:rsidRDefault="00C14F2F">
            <w:pPr>
              <w:spacing w:before="120" w:after="120" w:line="360" w:lineRule="auto"/>
              <w:jc w:val="both"/>
              <w:rPr>
                <w:sz w:val="26"/>
                <w:szCs w:val="26"/>
              </w:rPr>
            </w:pPr>
            <w:r w:rsidRPr="006C585D">
              <w:rPr>
                <w:sz w:val="26"/>
                <w:szCs w:val="26"/>
              </w:rPr>
              <w:t>Southern Airports Services Company Limited</w:t>
            </w:r>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Địa chỉ:</w:t>
            </w:r>
          </w:p>
        </w:tc>
        <w:tc>
          <w:tcPr>
            <w:tcW w:w="7513" w:type="dxa"/>
          </w:tcPr>
          <w:p w:rsidR="00C14F2F" w:rsidRDefault="00C14F2F">
            <w:pPr>
              <w:tabs>
                <w:tab w:val="left" w:pos="720"/>
                <w:tab w:val="left" w:pos="990"/>
                <w:tab w:val="left" w:pos="2970"/>
              </w:tabs>
              <w:spacing w:before="120" w:after="120" w:line="360" w:lineRule="auto"/>
              <w:jc w:val="both"/>
              <w:rPr>
                <w:b/>
                <w:sz w:val="26"/>
                <w:szCs w:val="26"/>
              </w:rPr>
            </w:pPr>
            <w:r w:rsidRPr="006C585D">
              <w:rPr>
                <w:sz w:val="26"/>
                <w:szCs w:val="26"/>
              </w:rPr>
              <w:t>Sân bay Quốc tế Tân Sơn Nhất, P.2, Q.Tân Bình, Tp.Hồ ChíMinh</w:t>
            </w:r>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Điện thoại:</w:t>
            </w:r>
          </w:p>
        </w:tc>
        <w:tc>
          <w:tcPr>
            <w:tcW w:w="7513" w:type="dxa"/>
          </w:tcPr>
          <w:p w:rsidR="00C14F2F" w:rsidRDefault="00C14F2F">
            <w:pPr>
              <w:spacing w:before="120" w:after="120" w:line="360" w:lineRule="auto"/>
              <w:jc w:val="both"/>
              <w:rPr>
                <w:b/>
                <w:sz w:val="26"/>
                <w:szCs w:val="26"/>
              </w:rPr>
            </w:pPr>
            <w:r>
              <w:rPr>
                <w:sz w:val="26"/>
                <w:szCs w:val="26"/>
              </w:rPr>
              <w:t>(</w:t>
            </w:r>
            <w:r w:rsidRPr="006C585D">
              <w:rPr>
                <w:sz w:val="26"/>
                <w:szCs w:val="26"/>
              </w:rPr>
              <w:t>08</w:t>
            </w:r>
            <w:r>
              <w:rPr>
                <w:sz w:val="26"/>
                <w:szCs w:val="26"/>
              </w:rPr>
              <w:t xml:space="preserve">) </w:t>
            </w:r>
            <w:r w:rsidRPr="006C585D">
              <w:rPr>
                <w:sz w:val="26"/>
                <w:szCs w:val="26"/>
              </w:rPr>
              <w:t>384</w:t>
            </w:r>
            <w:r>
              <w:rPr>
                <w:sz w:val="26"/>
                <w:szCs w:val="26"/>
              </w:rPr>
              <w:t>4835</w:t>
            </w:r>
            <w:r w:rsidRPr="006C585D">
              <w:rPr>
                <w:sz w:val="26"/>
                <w:szCs w:val="26"/>
              </w:rPr>
              <w:t>8</w:t>
            </w:r>
            <w:r w:rsidRPr="0034522A">
              <w:rPr>
                <w:sz w:val="26"/>
                <w:szCs w:val="26"/>
              </w:rPr>
              <w:tab/>
            </w:r>
            <w:r w:rsidRPr="0034522A">
              <w:rPr>
                <w:sz w:val="26"/>
                <w:szCs w:val="26"/>
              </w:rPr>
              <w:tab/>
              <w:t>Fax</w:t>
            </w:r>
            <w:r w:rsidRPr="00003691">
              <w:rPr>
                <w:sz w:val="26"/>
                <w:szCs w:val="26"/>
              </w:rPr>
              <w:t>: (08) 38447812</w:t>
            </w:r>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Email:</w:t>
            </w:r>
          </w:p>
        </w:tc>
        <w:tc>
          <w:tcPr>
            <w:tcW w:w="7513" w:type="dxa"/>
          </w:tcPr>
          <w:p w:rsidR="00C14F2F" w:rsidRDefault="00C14F2F">
            <w:pPr>
              <w:spacing w:before="120" w:after="120" w:line="360" w:lineRule="auto"/>
              <w:jc w:val="both"/>
              <w:rPr>
                <w:b/>
                <w:sz w:val="26"/>
                <w:szCs w:val="26"/>
              </w:rPr>
            </w:pPr>
            <w:hyperlink r:id="rId14" w:history="1">
              <w:r w:rsidRPr="009136A6">
                <w:rPr>
                  <w:rStyle w:val="Hyperlink"/>
                  <w:sz w:val="26"/>
                  <w:szCs w:val="26"/>
                </w:rPr>
                <w:t>sasco@sasco.com.vn</w:t>
              </w:r>
            </w:hyperlink>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 xml:space="preserve">Website: </w:t>
            </w:r>
            <w:r w:rsidRPr="0034522A">
              <w:rPr>
                <w:sz w:val="26"/>
                <w:szCs w:val="26"/>
              </w:rPr>
              <w:tab/>
            </w:r>
          </w:p>
        </w:tc>
        <w:tc>
          <w:tcPr>
            <w:tcW w:w="7513" w:type="dxa"/>
          </w:tcPr>
          <w:p w:rsidR="00C14F2F" w:rsidRDefault="00C14F2F">
            <w:pPr>
              <w:tabs>
                <w:tab w:val="left" w:pos="720"/>
                <w:tab w:val="left" w:pos="990"/>
                <w:tab w:val="left" w:pos="2970"/>
                <w:tab w:val="left" w:pos="4944"/>
              </w:tabs>
              <w:spacing w:before="120" w:after="120" w:line="360" w:lineRule="auto"/>
              <w:jc w:val="both"/>
              <w:rPr>
                <w:b/>
                <w:sz w:val="26"/>
                <w:szCs w:val="26"/>
              </w:rPr>
            </w:pPr>
            <w:hyperlink r:id="rId15" w:history="1">
              <w:r w:rsidRPr="009136A6">
                <w:rPr>
                  <w:rStyle w:val="Hyperlink"/>
                  <w:sz w:val="26"/>
                  <w:szCs w:val="26"/>
                </w:rPr>
                <w:t>www.sasco.com.vn</w:t>
              </w:r>
            </w:hyperlink>
          </w:p>
        </w:tc>
      </w:tr>
      <w:tr w:rsidR="00C14F2F" w:rsidRPr="0034522A" w:rsidTr="00274121">
        <w:tc>
          <w:tcPr>
            <w:tcW w:w="2268" w:type="dxa"/>
          </w:tcPr>
          <w:p w:rsidR="00C14F2F" w:rsidRDefault="00C14F2F">
            <w:pPr>
              <w:numPr>
                <w:ilvl w:val="1"/>
                <w:numId w:val="18"/>
              </w:numPr>
              <w:spacing w:before="120" w:after="120" w:line="360" w:lineRule="auto"/>
              <w:ind w:left="162" w:hanging="270"/>
              <w:jc w:val="both"/>
              <w:rPr>
                <w:sz w:val="26"/>
                <w:szCs w:val="26"/>
              </w:rPr>
            </w:pPr>
            <w:r w:rsidRPr="0034522A">
              <w:rPr>
                <w:sz w:val="26"/>
                <w:szCs w:val="26"/>
              </w:rPr>
              <w:t>Biểu tượng:</w:t>
            </w:r>
          </w:p>
        </w:tc>
        <w:tc>
          <w:tcPr>
            <w:tcW w:w="7513" w:type="dxa"/>
          </w:tcPr>
          <w:p w:rsidR="00C14F2F" w:rsidRDefault="00C14F2F">
            <w:pPr>
              <w:tabs>
                <w:tab w:val="left" w:pos="720"/>
                <w:tab w:val="left" w:pos="990"/>
                <w:tab w:val="left" w:pos="2970"/>
                <w:tab w:val="left" w:pos="4944"/>
              </w:tabs>
              <w:spacing w:before="120" w:after="120" w:line="360" w:lineRule="auto"/>
              <w:jc w:val="both"/>
              <w:rPr>
                <w:sz w:val="26"/>
                <w:szCs w:val="26"/>
              </w:rPr>
            </w:pPr>
            <w:r>
              <w:rPr>
                <w:noProof/>
              </w:rPr>
              <w:pict>
                <v:shape id="Picture 349" o:spid="_x0000_s1033" type="#_x0000_t75" alt="logo_sasco" style="position:absolute;left:0;text-align:left;margin-left:.7pt;margin-top:.85pt;width:108.95pt;height:35.85pt;z-index:251652608;visibility:visible;mso-position-horizontal-relative:text;mso-position-vertical-relative:text">
                  <v:imagedata r:id="rId16" o:title=""/>
                </v:shape>
              </w:pict>
            </w:r>
          </w:p>
          <w:p w:rsidR="00C14F2F" w:rsidRDefault="00C14F2F">
            <w:pPr>
              <w:tabs>
                <w:tab w:val="left" w:pos="720"/>
                <w:tab w:val="left" w:pos="990"/>
                <w:tab w:val="left" w:pos="2970"/>
                <w:tab w:val="left" w:pos="4944"/>
              </w:tabs>
              <w:spacing w:before="120" w:after="120" w:line="360" w:lineRule="auto"/>
              <w:jc w:val="both"/>
              <w:rPr>
                <w:sz w:val="26"/>
                <w:szCs w:val="26"/>
              </w:rPr>
            </w:pPr>
          </w:p>
        </w:tc>
      </w:tr>
    </w:tbl>
    <w:p w:rsidR="00C14F2F" w:rsidRDefault="00C14F2F">
      <w:pPr>
        <w:pStyle w:val="Heading3"/>
        <w:keepNext w:val="0"/>
        <w:numPr>
          <w:ilvl w:val="0"/>
          <w:numId w:val="6"/>
        </w:numPr>
        <w:spacing w:before="120" w:after="120" w:line="360" w:lineRule="auto"/>
        <w:ind w:left="360"/>
        <w:rPr>
          <w:rFonts w:ascii="Times New Roman" w:hAnsi="Times New Roman"/>
        </w:rPr>
      </w:pPr>
      <w:bookmarkStart w:id="44" w:name="_Toc395709084"/>
      <w:r w:rsidRPr="0034522A">
        <w:rPr>
          <w:rFonts w:ascii="Times New Roman" w:hAnsi="Times New Roman"/>
        </w:rPr>
        <w:t>Quá trình hình thành và phát triển</w:t>
      </w:r>
      <w:bookmarkEnd w:id="44"/>
    </w:p>
    <w:p w:rsidR="00C14F2F" w:rsidRDefault="00C14F2F">
      <w:pPr>
        <w:widowControl w:val="0"/>
        <w:tabs>
          <w:tab w:val="left" w:pos="360"/>
        </w:tabs>
        <w:spacing w:before="120" w:after="120" w:line="360" w:lineRule="auto"/>
        <w:jc w:val="both"/>
        <w:rPr>
          <w:sz w:val="26"/>
          <w:szCs w:val="26"/>
        </w:rPr>
      </w:pPr>
      <w:r w:rsidRPr="00402103">
        <w:rPr>
          <w:sz w:val="26"/>
          <w:szCs w:val="26"/>
        </w:rPr>
        <w:t>Năm 1992, tình hình kinh tế xã hội trên cả nước đã có những bước chu</w:t>
      </w:r>
      <w:r>
        <w:rPr>
          <w:sz w:val="26"/>
          <w:szCs w:val="26"/>
        </w:rPr>
        <w:t xml:space="preserve">yển biến tích cực, bắt đầu </w:t>
      </w:r>
      <w:r w:rsidRPr="00402103">
        <w:rPr>
          <w:sz w:val="26"/>
          <w:szCs w:val="26"/>
        </w:rPr>
        <w:t xml:space="preserve">tiến trình hội nhập quốc tế trên nhiều lĩnh vực, ngành Hàng không </w:t>
      </w:r>
      <w:r>
        <w:rPr>
          <w:sz w:val="26"/>
          <w:szCs w:val="26"/>
        </w:rPr>
        <w:t>Việt Nam</w:t>
      </w:r>
      <w:r w:rsidRPr="00402103">
        <w:rPr>
          <w:sz w:val="26"/>
          <w:szCs w:val="26"/>
        </w:rPr>
        <w:t xml:space="preserve"> đứng trước yêu cầu cần có sự phân định rõ chức năng quản lý Nhà nước và chứ</w:t>
      </w:r>
      <w:r>
        <w:rPr>
          <w:sz w:val="26"/>
          <w:szCs w:val="26"/>
        </w:rPr>
        <w:t>c năng k</w:t>
      </w:r>
      <w:r w:rsidRPr="00402103">
        <w:rPr>
          <w:sz w:val="26"/>
          <w:szCs w:val="26"/>
        </w:rPr>
        <w:t>i</w:t>
      </w:r>
      <w:r>
        <w:rPr>
          <w:sz w:val="26"/>
          <w:szCs w:val="26"/>
        </w:rPr>
        <w:t xml:space="preserve">nh doanh, qua </w:t>
      </w:r>
      <w:r w:rsidRPr="00402103">
        <w:rPr>
          <w:sz w:val="26"/>
          <w:szCs w:val="26"/>
        </w:rPr>
        <w:t>đó, tạo điều kiện cho ngành thực hiện tổ chức quản lý, điều hành và sản xuất kinh doanh đạt hiệu quả cao; đồng thời khai thác và phát huy tốt các nguồn lực, đưa hoạt động kinh doanh vận tả</w:t>
      </w:r>
      <w:r>
        <w:rPr>
          <w:sz w:val="26"/>
          <w:szCs w:val="26"/>
        </w:rPr>
        <w:t>i H</w:t>
      </w:r>
      <w:r w:rsidRPr="00402103">
        <w:rPr>
          <w:sz w:val="26"/>
          <w:szCs w:val="26"/>
        </w:rPr>
        <w:t>àng không nhanh chóng trở thành một trong những ngành kinh tế mũi nhọn của cả nước. Ngày 30/</w:t>
      </w:r>
      <w:r>
        <w:rPr>
          <w:sz w:val="26"/>
          <w:szCs w:val="26"/>
        </w:rPr>
        <w:t>0</w:t>
      </w:r>
      <w:r w:rsidRPr="00402103">
        <w:rPr>
          <w:sz w:val="26"/>
          <w:szCs w:val="26"/>
        </w:rPr>
        <w:t xml:space="preserve">6/1992, Hội đồng Bộ trưởng ban hành Nghị định 242/HĐBT thành lập Cục Hàng không dân dụng </w:t>
      </w:r>
      <w:r>
        <w:rPr>
          <w:sz w:val="26"/>
          <w:szCs w:val="26"/>
        </w:rPr>
        <w:t>Việt Nam</w:t>
      </w:r>
      <w:r w:rsidRPr="00402103">
        <w:rPr>
          <w:sz w:val="26"/>
          <w:szCs w:val="26"/>
        </w:rPr>
        <w:t xml:space="preserve">, tạo cơ sở cho việc tách hai khối Quản lý nhà nước và Sản xuất kinh doanh trong hoạt động Hàng không. Theo đó, các đơn vị sản xuất, kinh doanh, dịch vụ được tách ra hoạt động độc lập với các Cụm Cảng Hàng không và các hãng Hàng không. </w:t>
      </w:r>
    </w:p>
    <w:p w:rsidR="00C14F2F" w:rsidRDefault="00C14F2F">
      <w:pPr>
        <w:widowControl w:val="0"/>
        <w:tabs>
          <w:tab w:val="left" w:pos="360"/>
        </w:tabs>
        <w:spacing w:before="120" w:after="120" w:line="360" w:lineRule="auto"/>
        <w:jc w:val="both"/>
        <w:rPr>
          <w:sz w:val="26"/>
          <w:szCs w:val="26"/>
        </w:rPr>
      </w:pPr>
      <w:r w:rsidRPr="00402103">
        <w:rPr>
          <w:sz w:val="26"/>
          <w:szCs w:val="26"/>
        </w:rPr>
        <w:t>Ngày 22/</w:t>
      </w:r>
      <w:r>
        <w:rPr>
          <w:sz w:val="26"/>
          <w:szCs w:val="26"/>
        </w:rPr>
        <w:t>0</w:t>
      </w:r>
      <w:r w:rsidRPr="00402103">
        <w:rPr>
          <w:sz w:val="26"/>
          <w:szCs w:val="26"/>
        </w:rPr>
        <w:t xml:space="preserve">4/1993 Công ty Dịch vụ </w:t>
      </w:r>
      <w:r>
        <w:rPr>
          <w:sz w:val="26"/>
          <w:szCs w:val="26"/>
        </w:rPr>
        <w:t xml:space="preserve">Cụm cảng hàng không </w:t>
      </w:r>
      <w:r w:rsidRPr="00402103">
        <w:rPr>
          <w:sz w:val="26"/>
          <w:szCs w:val="26"/>
        </w:rPr>
        <w:t xml:space="preserve">Sân bay Miền Nam được thành lập theo Quyết định số 776/QĐ/TCCB-LĐ của Bộ trưởng Bộ Giao thông Vận tải. Tên giao dịch tiếng Anh </w:t>
      </w:r>
      <w:r>
        <w:rPr>
          <w:sz w:val="26"/>
          <w:szCs w:val="26"/>
        </w:rPr>
        <w:t xml:space="preserve">viết tắt </w:t>
      </w:r>
      <w:r w:rsidRPr="00402103">
        <w:rPr>
          <w:sz w:val="26"/>
          <w:szCs w:val="26"/>
        </w:rPr>
        <w:t xml:space="preserve">của Công ty là: </w:t>
      </w:r>
      <w:r>
        <w:rPr>
          <w:sz w:val="26"/>
          <w:szCs w:val="26"/>
        </w:rPr>
        <w:t>Sasco</w:t>
      </w:r>
      <w:r w:rsidRPr="00402103">
        <w:rPr>
          <w:sz w:val="26"/>
          <w:szCs w:val="26"/>
        </w:rPr>
        <w:t xml:space="preserve"> (viết tắt từ các chữ tiếng Anh: Southern Airports Services Company).</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Năm 1994, thực hiện Nghị định 338/HĐBT, </w:t>
      </w:r>
      <w:r>
        <w:rPr>
          <w:sz w:val="26"/>
          <w:szCs w:val="26"/>
        </w:rPr>
        <w:t>Sasco</w:t>
      </w:r>
      <w:r w:rsidRPr="00402103">
        <w:rPr>
          <w:sz w:val="26"/>
          <w:szCs w:val="26"/>
        </w:rPr>
        <w:t xml:space="preserve"> được thành lập lại theo Quyết định số 1807 QĐ/TCCB-LĐ ngày 19/10/1994 của Bộ giao thông vận tải; là một doanh nghiệp nhà nước, hạch toán độc lập, chịu sự quản lý của Nhà nước và của Cục Hàng không Dân dụng </w:t>
      </w:r>
      <w:r>
        <w:rPr>
          <w:sz w:val="26"/>
          <w:szCs w:val="26"/>
        </w:rPr>
        <w:t>Việt Nam</w:t>
      </w:r>
      <w:r w:rsidRPr="00402103">
        <w:rPr>
          <w:sz w:val="26"/>
          <w:szCs w:val="26"/>
        </w:rPr>
        <w:t>.</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Năm 1997, thực hiện chủ trương của Chính phủ về việc thành lập các </w:t>
      </w:r>
      <w:r>
        <w:rPr>
          <w:sz w:val="26"/>
          <w:szCs w:val="26"/>
        </w:rPr>
        <w:t>Công ty</w:t>
      </w:r>
      <w:r w:rsidRPr="00402103">
        <w:rPr>
          <w:sz w:val="26"/>
          <w:szCs w:val="26"/>
        </w:rPr>
        <w:t xml:space="preserve"> mạnh, tạo tiền đề hình thành các tập đoàn kinh tế đủ sức cạnh tranh trên thị trường khu vực và quốc tế trong xu thế mở cửa hợp tác của đất nước</w:t>
      </w:r>
      <w:r w:rsidRPr="00B16C92">
        <w:rPr>
          <w:sz w:val="26"/>
          <w:szCs w:val="26"/>
        </w:rPr>
        <w:t>; Tổng công</w:t>
      </w:r>
      <w:r>
        <w:rPr>
          <w:sz w:val="26"/>
          <w:szCs w:val="26"/>
        </w:rPr>
        <w:t xml:space="preserve"> ty</w:t>
      </w:r>
      <w:r w:rsidRPr="00402103">
        <w:rPr>
          <w:sz w:val="26"/>
          <w:szCs w:val="26"/>
        </w:rPr>
        <w:t xml:space="preserve"> Hàng không ra đời trên cơ sở lấy hãng Hàng không quốc gia (</w:t>
      </w:r>
      <w:r>
        <w:rPr>
          <w:sz w:val="26"/>
          <w:szCs w:val="26"/>
        </w:rPr>
        <w:t>Việt Nam</w:t>
      </w:r>
      <w:r w:rsidRPr="00402103">
        <w:rPr>
          <w:sz w:val="26"/>
          <w:szCs w:val="26"/>
        </w:rPr>
        <w:t xml:space="preserve"> Airlines) làm nòng cốt và bao gồm các đơn vị sản xuất kinh doanh, dịch vụ trong ngành Hàng không. </w:t>
      </w:r>
      <w:r>
        <w:rPr>
          <w:sz w:val="26"/>
          <w:szCs w:val="26"/>
        </w:rPr>
        <w:t>Sasco</w:t>
      </w:r>
      <w:r w:rsidRPr="00402103">
        <w:rPr>
          <w:sz w:val="26"/>
          <w:szCs w:val="26"/>
        </w:rPr>
        <w:t xml:space="preserve"> trở thành một thành viên hạch toán độc lập của </w:t>
      </w:r>
      <w:r w:rsidRPr="00B16C92">
        <w:rPr>
          <w:sz w:val="26"/>
          <w:szCs w:val="26"/>
        </w:rPr>
        <w:t xml:space="preserve">Tổng Công ty Hàng không Việt Nam theo </w:t>
      </w:r>
      <w:r w:rsidRPr="00744913">
        <w:rPr>
          <w:i/>
          <w:sz w:val="26"/>
          <w:szCs w:val="26"/>
        </w:rPr>
        <w:t>quyết định số 1027/QĐ-HĐQT</w:t>
      </w:r>
      <w:r w:rsidRPr="00B16C92">
        <w:rPr>
          <w:sz w:val="26"/>
          <w:szCs w:val="26"/>
        </w:rPr>
        <w:t>ngày 30/06/1997 của Hội đồng Quản trị Tổng Công</w:t>
      </w:r>
      <w:r>
        <w:rPr>
          <w:sz w:val="26"/>
          <w:szCs w:val="26"/>
        </w:rPr>
        <w:t xml:space="preserve"> ty</w:t>
      </w:r>
      <w:r w:rsidRPr="00402103">
        <w:rPr>
          <w:sz w:val="26"/>
          <w:szCs w:val="26"/>
        </w:rPr>
        <w:t xml:space="preserve"> Hàng không </w:t>
      </w:r>
      <w:r>
        <w:rPr>
          <w:sz w:val="26"/>
          <w:szCs w:val="26"/>
        </w:rPr>
        <w:t>Việt Nam</w:t>
      </w:r>
      <w:r w:rsidRPr="00402103">
        <w:rPr>
          <w:sz w:val="26"/>
          <w:szCs w:val="26"/>
        </w:rPr>
        <w:t xml:space="preserve"> và được đổi tên thành: </w:t>
      </w:r>
      <w:r w:rsidRPr="006B64C1">
        <w:rPr>
          <w:b/>
          <w:i/>
          <w:sz w:val="26"/>
          <w:szCs w:val="26"/>
        </w:rPr>
        <w:t>Công ty Dịch vụ Hàng không Sân bay Tân sơn nhất</w:t>
      </w:r>
      <w:r w:rsidRPr="00402103">
        <w:rPr>
          <w:sz w:val="26"/>
          <w:szCs w:val="26"/>
        </w:rPr>
        <w:t xml:space="preserve">. </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Cùng với sự phát triển </w:t>
      </w:r>
      <w:r>
        <w:rPr>
          <w:sz w:val="26"/>
          <w:szCs w:val="26"/>
        </w:rPr>
        <w:t>mạnh mẽ của kinh tế Việt Nam nói chung và ngành Hàng không nói riêng, Sasco</w:t>
      </w:r>
      <w:r w:rsidRPr="00B16C92">
        <w:rPr>
          <w:sz w:val="26"/>
          <w:szCs w:val="26"/>
        </w:rPr>
        <w:t xml:space="preserve"> đã nhanh chóng ổn định tổ chức, từng bước xây dựng doanh</w:t>
      </w:r>
      <w:r w:rsidRPr="00402103">
        <w:rPr>
          <w:sz w:val="26"/>
          <w:szCs w:val="26"/>
        </w:rPr>
        <w:t xml:space="preserve"> nghiệp, mạnh dạn </w:t>
      </w:r>
      <w:r w:rsidRPr="002046B2">
        <w:rPr>
          <w:sz w:val="26"/>
          <w:szCs w:val="26"/>
        </w:rPr>
        <w:t>đầu tư cơ sở hạ tầng, phát triển nguồn nhân lực, triển khai hiệu quả hoạt động sản xuất kinh doanh, không ngừng nâng cao chất lượng dịch vụ, từng bước xây dựng thương hiệu Sasco trên thị trường trong nước và quốc tế.</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Trong suốt quá trình hình thành và phát triển, nhằm đáp ứng yêu cầu đổi mới, cạnh tranh và phát triển bền vững, </w:t>
      </w:r>
      <w:r>
        <w:rPr>
          <w:sz w:val="26"/>
          <w:szCs w:val="26"/>
        </w:rPr>
        <w:t>Sasco</w:t>
      </w:r>
      <w:r w:rsidRPr="00402103">
        <w:rPr>
          <w:sz w:val="26"/>
          <w:szCs w:val="26"/>
        </w:rPr>
        <w:t xml:space="preserve"> luôn đặc biệt quan tâm đến công tác đào tạo người lao động, các hoạt động tiêu chuẩn hóa và quản lý chất lượng. Năm 2003, Công ty bắt đầu thực hiện đào tạo, tập huấn về hệ thống quản lý chất lượng (tiêu chuẩn ISO 9001-2000) và tổ chức đào tạo đánh giá viên nội bộ cho nhiều cán bộ chủ chốt của tất cả các đơn vị thành viên. Một thành viên chủ lực của </w:t>
      </w:r>
      <w:r>
        <w:rPr>
          <w:sz w:val="26"/>
          <w:szCs w:val="26"/>
        </w:rPr>
        <w:t>Sasco</w:t>
      </w:r>
      <w:r w:rsidRPr="00402103">
        <w:rPr>
          <w:sz w:val="26"/>
          <w:szCs w:val="26"/>
        </w:rPr>
        <w:t xml:space="preserve"> là Xí nghiệp Dịch vụ Thương nghiệp Hàng không đã được cấp chứng nhận Tiêu chuẩn Quản lý chất lượng ISO 9001-2000 năm 2006. Các đơn vị kinh doanh nòng cốt của </w:t>
      </w:r>
      <w:r>
        <w:rPr>
          <w:sz w:val="26"/>
          <w:szCs w:val="26"/>
        </w:rPr>
        <w:t>Sasco</w:t>
      </w:r>
      <w:r w:rsidRPr="00402103">
        <w:rPr>
          <w:sz w:val="26"/>
          <w:szCs w:val="26"/>
        </w:rPr>
        <w:t xml:space="preserve"> như các Nhà hàng, các Phòng khách VIP, Phòng khách thương gia, các cửa hàng kinh doanh hàng miễn thuế (Duty Free Shop) tại sân bay… đều được cấp ch</w:t>
      </w:r>
      <w:r>
        <w:rPr>
          <w:sz w:val="26"/>
          <w:szCs w:val="26"/>
        </w:rPr>
        <w:t>ứ</w:t>
      </w:r>
      <w:r w:rsidRPr="00402103">
        <w:rPr>
          <w:sz w:val="26"/>
          <w:szCs w:val="26"/>
        </w:rPr>
        <w:t>ng nhận đạt chuẩn của ngành du lịch.</w:t>
      </w:r>
    </w:p>
    <w:p w:rsidR="00C14F2F" w:rsidRDefault="00C14F2F">
      <w:pPr>
        <w:widowControl w:val="0"/>
        <w:tabs>
          <w:tab w:val="left" w:pos="360"/>
        </w:tabs>
        <w:spacing w:before="120" w:after="120" w:line="360" w:lineRule="auto"/>
        <w:jc w:val="both"/>
        <w:rPr>
          <w:sz w:val="26"/>
          <w:szCs w:val="26"/>
        </w:rPr>
      </w:pPr>
      <w:r w:rsidRPr="00402103">
        <w:rPr>
          <w:sz w:val="26"/>
          <w:szCs w:val="26"/>
        </w:rPr>
        <w:t>Ngày 27/</w:t>
      </w:r>
      <w:r>
        <w:rPr>
          <w:sz w:val="26"/>
          <w:szCs w:val="26"/>
        </w:rPr>
        <w:t>0</w:t>
      </w:r>
      <w:r w:rsidRPr="00402103">
        <w:rPr>
          <w:sz w:val="26"/>
          <w:szCs w:val="26"/>
        </w:rPr>
        <w:t>2/2006 căn cứ tình hình thực tế và quá trình đổi mới doanh nghiệp, Bộ trưởng Bộ Giao thông Vận tải đã ký quyết định số 479/QĐ-</w:t>
      </w:r>
      <w:r w:rsidRPr="00B16C92">
        <w:rPr>
          <w:sz w:val="26"/>
          <w:szCs w:val="26"/>
        </w:rPr>
        <w:t xml:space="preserve">BGTVT về việc chuyển giao Công ty Dịch vụ Hàng không Sân bay Tân sơn nhất thuộc Tổng Công ty Hàng không Việt Nam về </w:t>
      </w:r>
      <w:bookmarkStart w:id="45" w:name="OLE_LINK1"/>
      <w:bookmarkStart w:id="46" w:name="OLE_LINK2"/>
      <w:r w:rsidRPr="00B16C92">
        <w:rPr>
          <w:sz w:val="26"/>
          <w:szCs w:val="26"/>
        </w:rPr>
        <w:t>Cụm cảng Hàng không Miền Nam</w:t>
      </w:r>
      <w:bookmarkEnd w:id="45"/>
      <w:bookmarkEnd w:id="46"/>
      <w:r w:rsidRPr="00B16C92">
        <w:rPr>
          <w:sz w:val="26"/>
          <w:szCs w:val="26"/>
        </w:rPr>
        <w:t>.</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Ngày 16/01/2008 Bộ Giao thông Vận tải có Quyết định số 168/QĐ-BGTVT chính thức thành lập </w:t>
      </w:r>
      <w:r>
        <w:rPr>
          <w:sz w:val="26"/>
          <w:szCs w:val="26"/>
        </w:rPr>
        <w:t>Tổng công ty</w:t>
      </w:r>
      <w:r w:rsidRPr="00402103">
        <w:rPr>
          <w:sz w:val="26"/>
          <w:szCs w:val="26"/>
        </w:rPr>
        <w:t xml:space="preserve"> Cảng Hàng không Miền Nam trên cơ sở Cụm cảng Hàng không các Sân bay Miền Nam. </w:t>
      </w:r>
      <w:r>
        <w:rPr>
          <w:sz w:val="26"/>
          <w:szCs w:val="26"/>
        </w:rPr>
        <w:t>Sasco</w:t>
      </w:r>
      <w:r w:rsidRPr="00402103">
        <w:rPr>
          <w:sz w:val="26"/>
          <w:szCs w:val="26"/>
        </w:rPr>
        <w:t xml:space="preserve"> chính thức là một Doanh nghiệp hạch toán độc lập trực thuộc </w:t>
      </w:r>
      <w:r>
        <w:rPr>
          <w:sz w:val="26"/>
          <w:szCs w:val="26"/>
        </w:rPr>
        <w:t>Tổng công ty</w:t>
      </w:r>
      <w:r w:rsidRPr="00402103">
        <w:rPr>
          <w:sz w:val="26"/>
          <w:szCs w:val="26"/>
        </w:rPr>
        <w:t xml:space="preserve"> Cảng Hàng không Miền Nam.</w:t>
      </w:r>
    </w:p>
    <w:p w:rsidR="00C14F2F" w:rsidRDefault="00C14F2F">
      <w:pPr>
        <w:widowControl w:val="0"/>
        <w:tabs>
          <w:tab w:val="left" w:pos="360"/>
        </w:tabs>
        <w:spacing w:before="120" w:after="120" w:line="360" w:lineRule="auto"/>
        <w:jc w:val="both"/>
        <w:rPr>
          <w:sz w:val="26"/>
          <w:szCs w:val="26"/>
        </w:rPr>
      </w:pPr>
      <w:r w:rsidRPr="00402103">
        <w:rPr>
          <w:sz w:val="26"/>
          <w:szCs w:val="26"/>
        </w:rPr>
        <w:t xml:space="preserve">Thực hiện chủ trương đổi mới doanh nghiệp của Nhà nước, từ ngày </w:t>
      </w:r>
      <w:r>
        <w:rPr>
          <w:sz w:val="26"/>
          <w:szCs w:val="26"/>
        </w:rPr>
        <w:t>0</w:t>
      </w:r>
      <w:r w:rsidRPr="00402103">
        <w:rPr>
          <w:sz w:val="26"/>
          <w:szCs w:val="26"/>
        </w:rPr>
        <w:t>1/</w:t>
      </w:r>
      <w:r>
        <w:rPr>
          <w:sz w:val="26"/>
          <w:szCs w:val="26"/>
        </w:rPr>
        <w:t>0</w:t>
      </w:r>
      <w:r w:rsidRPr="00402103">
        <w:rPr>
          <w:sz w:val="26"/>
          <w:szCs w:val="26"/>
        </w:rPr>
        <w:t xml:space="preserve">7/2010 Công ty Dịch vụ Hàng không sân bay Tân Sơn Nhất chuyển đổi loại hình kinh doanh thành Công ty TNHH Một thành viên Dịch vụ Hàng không sân bay Tân Sơn Nhất trực thuộc </w:t>
      </w:r>
      <w:r>
        <w:rPr>
          <w:sz w:val="26"/>
          <w:szCs w:val="26"/>
        </w:rPr>
        <w:t>Tổng công ty</w:t>
      </w:r>
      <w:r w:rsidRPr="00402103">
        <w:rPr>
          <w:sz w:val="26"/>
          <w:szCs w:val="26"/>
        </w:rPr>
        <w:t xml:space="preserve"> Cảng Hàng không Miền Nam. </w:t>
      </w:r>
    </w:p>
    <w:p w:rsidR="00C14F2F" w:rsidRDefault="00C14F2F">
      <w:pPr>
        <w:pStyle w:val="ListParagraph"/>
        <w:spacing w:before="120" w:after="120" w:line="360" w:lineRule="auto"/>
        <w:ind w:left="0"/>
        <w:jc w:val="both"/>
        <w:rPr>
          <w:sz w:val="26"/>
          <w:szCs w:val="26"/>
        </w:rPr>
      </w:pPr>
      <w:r w:rsidRPr="002046B2">
        <w:rPr>
          <w:sz w:val="26"/>
          <w:szCs w:val="26"/>
        </w:rPr>
        <w:t xml:space="preserve">Ngày 08/02/2012 Bộ Giao thông Vận tải có Quyết định số 238/QĐ-BGTVT thành lập Tổng Công ty Cảng Hàng không Việt Nam, tổ chức hoạt động theo mô hình Công ty mẹ - Công ty con. </w:t>
      </w:r>
      <w:r w:rsidRPr="00F82E68">
        <w:rPr>
          <w:sz w:val="26"/>
          <w:szCs w:val="26"/>
        </w:rPr>
        <w:t>Công ty Sasco là công ty con trực thuộc Tổng Công ty Cảng Hàng không Việt Nam.</w:t>
      </w:r>
    </w:p>
    <w:p w:rsidR="00C14F2F" w:rsidRDefault="00C14F2F">
      <w:pPr>
        <w:pStyle w:val="ListParagraph"/>
        <w:spacing w:before="120" w:after="120" w:line="360" w:lineRule="auto"/>
        <w:ind w:left="0"/>
        <w:jc w:val="both"/>
        <w:rPr>
          <w:sz w:val="26"/>
          <w:szCs w:val="26"/>
        </w:rPr>
      </w:pPr>
      <w:r w:rsidRPr="00F82E68">
        <w:rPr>
          <w:sz w:val="26"/>
          <w:szCs w:val="26"/>
        </w:rPr>
        <w:t>Thực hiện Quyết định số 49/QĐ-BGTVT ngày 08/01/2013 của Bộ trưởng Bộ Giao thông vận tải về việc phê duyệt danh sách doanh nghiệp thực hiện cổ phần hóa, Công ty đã triển khai quyết liệt cổ phần hóa Công ty TNHH Một thành viên Dịch vụ hàng không sân bay Tân Sơn Nhất.</w:t>
      </w:r>
    </w:p>
    <w:p w:rsidR="00C14F2F" w:rsidRDefault="00C14F2F">
      <w:pPr>
        <w:widowControl w:val="0"/>
        <w:tabs>
          <w:tab w:val="left" w:pos="360"/>
        </w:tabs>
        <w:spacing w:before="120" w:after="120" w:line="360" w:lineRule="auto"/>
        <w:jc w:val="both"/>
        <w:rPr>
          <w:sz w:val="26"/>
          <w:szCs w:val="26"/>
        </w:rPr>
      </w:pPr>
      <w:r w:rsidRPr="006F50FD">
        <w:rPr>
          <w:sz w:val="26"/>
          <w:szCs w:val="26"/>
        </w:rPr>
        <w:t xml:space="preserve">Với nhiều đóng góp tích cực vào sự nghiệp phát triển kinh tế - xã hội của Ngành Hàng Không Dân Dụng Việt Nam và của đất nước, </w:t>
      </w:r>
      <w:r>
        <w:rPr>
          <w:sz w:val="26"/>
          <w:szCs w:val="26"/>
        </w:rPr>
        <w:t>Sasco</w:t>
      </w:r>
      <w:r w:rsidRPr="006F50FD">
        <w:rPr>
          <w:sz w:val="26"/>
          <w:szCs w:val="26"/>
        </w:rPr>
        <w:t xml:space="preserve"> đã được ghi nhận bằng những </w:t>
      </w:r>
      <w:r>
        <w:rPr>
          <w:sz w:val="26"/>
          <w:szCs w:val="26"/>
        </w:rPr>
        <w:t>phần thưởng</w:t>
      </w:r>
      <w:r w:rsidRPr="006F50FD">
        <w:rPr>
          <w:sz w:val="26"/>
          <w:szCs w:val="26"/>
        </w:rPr>
        <w:t xml:space="preserve"> cao quý:</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1995, </w:t>
      </w:r>
      <w:r>
        <w:rPr>
          <w:sz w:val="26"/>
          <w:szCs w:val="26"/>
        </w:rPr>
        <w:t>Sascođón</w:t>
      </w:r>
      <w:r w:rsidRPr="006F50FD">
        <w:rPr>
          <w:sz w:val="26"/>
          <w:szCs w:val="26"/>
        </w:rPr>
        <w:t>nhận Huân chương Lao động hạ</w:t>
      </w:r>
      <w:r>
        <w:rPr>
          <w:sz w:val="26"/>
          <w:szCs w:val="26"/>
        </w:rPr>
        <w:t>ng Ba;</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1999, </w:t>
      </w:r>
      <w:r>
        <w:rPr>
          <w:sz w:val="26"/>
          <w:szCs w:val="26"/>
        </w:rPr>
        <w:t>Sasco đón</w:t>
      </w:r>
      <w:r w:rsidRPr="006F50FD">
        <w:rPr>
          <w:sz w:val="26"/>
          <w:szCs w:val="26"/>
        </w:rPr>
        <w:t xml:space="preserve"> nhận Huân chương Lao động hạ</w:t>
      </w:r>
      <w:r>
        <w:rPr>
          <w:sz w:val="26"/>
          <w:szCs w:val="26"/>
        </w:rPr>
        <w:t>ng Nhì;</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2003, </w:t>
      </w:r>
      <w:r>
        <w:rPr>
          <w:sz w:val="26"/>
          <w:szCs w:val="26"/>
        </w:rPr>
        <w:t>Sasco đón</w:t>
      </w:r>
      <w:r w:rsidRPr="006F50FD">
        <w:rPr>
          <w:sz w:val="26"/>
          <w:szCs w:val="26"/>
        </w:rPr>
        <w:t xml:space="preserve"> nhận Huân chương Lao động hạng Nhấ</w:t>
      </w:r>
      <w:r>
        <w:rPr>
          <w:sz w:val="26"/>
          <w:szCs w:val="26"/>
        </w:rPr>
        <w:t>t;</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2012, </w:t>
      </w:r>
      <w:r>
        <w:rPr>
          <w:sz w:val="26"/>
          <w:szCs w:val="26"/>
        </w:rPr>
        <w:t>Sasco</w:t>
      </w:r>
      <w:r w:rsidRPr="006F50FD">
        <w:rPr>
          <w:sz w:val="26"/>
          <w:szCs w:val="26"/>
        </w:rPr>
        <w:t xml:space="preserve"> vinh dự </w:t>
      </w:r>
      <w:r>
        <w:rPr>
          <w:sz w:val="26"/>
          <w:szCs w:val="26"/>
        </w:rPr>
        <w:t>đón</w:t>
      </w:r>
      <w:r w:rsidRPr="006F50FD">
        <w:rPr>
          <w:sz w:val="26"/>
          <w:szCs w:val="26"/>
        </w:rPr>
        <w:t xml:space="preserve"> nhận </w:t>
      </w:r>
      <w:r w:rsidRPr="00702546">
        <w:rPr>
          <w:sz w:val="26"/>
          <w:szCs w:val="26"/>
        </w:rPr>
        <w:t>Huân chương Độc Lập hạng Ba</w:t>
      </w:r>
      <w:r>
        <w:rPr>
          <w:sz w:val="26"/>
          <w:szCs w:val="26"/>
        </w:rPr>
        <w:t>;</w:t>
      </w:r>
    </w:p>
    <w:p w:rsidR="00C14F2F" w:rsidRDefault="00C14F2F">
      <w:pPr>
        <w:numPr>
          <w:ilvl w:val="0"/>
          <w:numId w:val="17"/>
        </w:numPr>
        <w:tabs>
          <w:tab w:val="left" w:pos="360"/>
        </w:tabs>
        <w:spacing w:before="120" w:after="120" w:line="360" w:lineRule="auto"/>
        <w:ind w:left="360" w:hanging="360"/>
        <w:jc w:val="both"/>
        <w:rPr>
          <w:sz w:val="26"/>
          <w:szCs w:val="26"/>
        </w:rPr>
      </w:pPr>
      <w:r w:rsidRPr="008D0C39">
        <w:rPr>
          <w:sz w:val="26"/>
          <w:szCs w:val="26"/>
        </w:rPr>
        <w:t>Từ</w:t>
      </w:r>
      <w:r>
        <w:rPr>
          <w:sz w:val="26"/>
          <w:szCs w:val="26"/>
        </w:rPr>
        <w:t xml:space="preserve"> năm 1993 – </w:t>
      </w:r>
      <w:r w:rsidRPr="008D0C39">
        <w:rPr>
          <w:sz w:val="26"/>
          <w:szCs w:val="26"/>
        </w:rPr>
        <w:t>2009, Sasco liên tục được đón nhận các Bằng khen, Cờ thi đua xuất sắc của Chính phủ, các cấp Bộ, Ngành, Cục Hàng không Việt Nam và UBND Tp.Hồ Chí Minh</w:t>
      </w:r>
      <w:r>
        <w:rPr>
          <w:sz w:val="26"/>
          <w:szCs w:val="26"/>
        </w:rPr>
        <w:t>;</w:t>
      </w:r>
    </w:p>
    <w:p w:rsidR="00C14F2F" w:rsidRDefault="00C14F2F">
      <w:pPr>
        <w:widowControl w:val="0"/>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2008 </w:t>
      </w:r>
      <w:r>
        <w:rPr>
          <w:sz w:val="26"/>
          <w:szCs w:val="26"/>
        </w:rPr>
        <w:t>Sasco</w:t>
      </w:r>
      <w:r w:rsidRPr="006F50FD">
        <w:rPr>
          <w:sz w:val="26"/>
          <w:szCs w:val="26"/>
        </w:rPr>
        <w:t xml:space="preserve"> nhận Cúp vàng ISO, chứng nhận là đơn vị xuất sắc trong việc áp </w:t>
      </w:r>
      <w:r w:rsidRPr="00B16C92">
        <w:rPr>
          <w:sz w:val="26"/>
          <w:szCs w:val="26"/>
        </w:rPr>
        <w:t>dụng các hệ thống quản lý chất lượng theo tiêu chuẩn quốc tế</w:t>
      </w:r>
      <w:r>
        <w:rPr>
          <w:sz w:val="26"/>
          <w:szCs w:val="26"/>
        </w:rPr>
        <w:t>;</w:t>
      </w:r>
    </w:p>
    <w:p w:rsidR="00C14F2F" w:rsidRDefault="00C14F2F">
      <w:pPr>
        <w:widowControl w:val="0"/>
        <w:numPr>
          <w:ilvl w:val="0"/>
          <w:numId w:val="17"/>
        </w:numPr>
        <w:tabs>
          <w:tab w:val="left" w:pos="360"/>
        </w:tabs>
        <w:spacing w:before="120" w:after="120" w:line="360" w:lineRule="auto"/>
        <w:ind w:left="360" w:hanging="360"/>
        <w:jc w:val="both"/>
        <w:rPr>
          <w:sz w:val="26"/>
          <w:szCs w:val="26"/>
        </w:rPr>
      </w:pPr>
      <w:r w:rsidRPr="00B16C92">
        <w:rPr>
          <w:sz w:val="26"/>
          <w:szCs w:val="26"/>
        </w:rPr>
        <w:t>Từ năm</w:t>
      </w:r>
      <w:r w:rsidRPr="006F50FD">
        <w:rPr>
          <w:sz w:val="26"/>
          <w:szCs w:val="26"/>
        </w:rPr>
        <w:t xml:space="preserve"> 2007 </w:t>
      </w:r>
      <w:r w:rsidRPr="00B16C92">
        <w:rPr>
          <w:sz w:val="26"/>
          <w:szCs w:val="26"/>
        </w:rPr>
        <w:t xml:space="preserve">đến nay, </w:t>
      </w:r>
      <w:r>
        <w:rPr>
          <w:sz w:val="26"/>
          <w:szCs w:val="26"/>
        </w:rPr>
        <w:t xml:space="preserve">Sasco </w:t>
      </w:r>
      <w:r w:rsidRPr="006F50FD">
        <w:rPr>
          <w:sz w:val="26"/>
          <w:szCs w:val="26"/>
        </w:rPr>
        <w:t>luôn nằm trong danh sách 500 Doanh nghiệp lớn nhất Việt Nam (VNR500) do Công ty CP Báo cáo Đánh giá Việt Nam và Báo điện tử Vietnamnet tổ chứ</w:t>
      </w:r>
      <w:r>
        <w:rPr>
          <w:sz w:val="26"/>
          <w:szCs w:val="26"/>
        </w:rPr>
        <w:t>c;</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Năm 2010, </w:t>
      </w:r>
      <w:r>
        <w:rPr>
          <w:sz w:val="26"/>
          <w:szCs w:val="26"/>
        </w:rPr>
        <w:t>Sasco</w:t>
      </w:r>
      <w:r w:rsidRPr="006F50FD">
        <w:rPr>
          <w:sz w:val="26"/>
          <w:szCs w:val="26"/>
        </w:rPr>
        <w:t xml:space="preserve"> vinh dự xếp vị trí thứ 202 trong Bảng xếp hạng 1000 Doanh nghiệp nộp thuế thu nhập Doanh ngh</w:t>
      </w:r>
      <w:r>
        <w:rPr>
          <w:sz w:val="26"/>
          <w:szCs w:val="26"/>
        </w:rPr>
        <w:t>i</w:t>
      </w:r>
      <w:r w:rsidRPr="006F50FD">
        <w:rPr>
          <w:sz w:val="26"/>
          <w:szCs w:val="26"/>
        </w:rPr>
        <w:t>ệp lớn nhất Việ</w:t>
      </w:r>
      <w:r>
        <w:rPr>
          <w:sz w:val="26"/>
          <w:szCs w:val="26"/>
        </w:rPr>
        <w:t>t Nam (V1000) do Công ty Cổ phần</w:t>
      </w:r>
      <w:r w:rsidRPr="006F50FD">
        <w:rPr>
          <w:sz w:val="26"/>
          <w:szCs w:val="26"/>
        </w:rPr>
        <w:t xml:space="preserve"> Báo cáo Đánh giá Việt Nam và Tạp chí Thuế - Tổng Cục Thuế tổ chứ</w:t>
      </w:r>
      <w:r>
        <w:rPr>
          <w:sz w:val="26"/>
          <w:szCs w:val="26"/>
        </w:rPr>
        <w:t>c;</w:t>
      </w:r>
    </w:p>
    <w:p w:rsidR="00C14F2F" w:rsidRDefault="00C14F2F">
      <w:pPr>
        <w:numPr>
          <w:ilvl w:val="0"/>
          <w:numId w:val="17"/>
        </w:numPr>
        <w:tabs>
          <w:tab w:val="left" w:pos="360"/>
        </w:tabs>
        <w:spacing w:before="120" w:after="120" w:line="360" w:lineRule="auto"/>
        <w:ind w:left="360" w:hanging="360"/>
        <w:jc w:val="both"/>
        <w:rPr>
          <w:sz w:val="26"/>
          <w:szCs w:val="26"/>
        </w:rPr>
      </w:pPr>
      <w:r w:rsidRPr="006F50FD">
        <w:rPr>
          <w:sz w:val="26"/>
          <w:szCs w:val="26"/>
        </w:rPr>
        <w:t xml:space="preserve">Liên tiếp trong 03 năm liền từ năm 2008 đến năm 2010, Công ty </w:t>
      </w:r>
      <w:r>
        <w:rPr>
          <w:sz w:val="26"/>
          <w:szCs w:val="26"/>
        </w:rPr>
        <w:t>Sasco</w:t>
      </w:r>
      <w:r w:rsidRPr="006F50FD">
        <w:rPr>
          <w:sz w:val="26"/>
          <w:szCs w:val="26"/>
        </w:rPr>
        <w:t xml:space="preserve"> được Trung tâm Thông tin Tín dụng CIC – Ngân hàng Nhà nước Việt Nam xếp hạng AAA– hạng cao nhất trong Bảng xếp hạng Tín dụng Doanh nghiệ</w:t>
      </w:r>
      <w:r>
        <w:rPr>
          <w:sz w:val="26"/>
          <w:szCs w:val="26"/>
        </w:rPr>
        <w:t>p (*).</w:t>
      </w:r>
    </w:p>
    <w:p w:rsidR="00C14F2F" w:rsidRDefault="00C14F2F">
      <w:pPr>
        <w:pStyle w:val="ListParagraph"/>
        <w:tabs>
          <w:tab w:val="left" w:pos="360"/>
        </w:tabs>
        <w:spacing w:before="120" w:line="360" w:lineRule="auto"/>
        <w:ind w:left="360" w:hanging="360"/>
        <w:jc w:val="both"/>
        <w:rPr>
          <w:sz w:val="26"/>
          <w:szCs w:val="26"/>
        </w:rPr>
      </w:pPr>
      <w:r>
        <w:rPr>
          <w:i/>
          <w:sz w:val="26"/>
          <w:szCs w:val="26"/>
        </w:rPr>
        <w:tab/>
      </w:r>
      <w:r w:rsidRPr="00DA3D9D">
        <w:rPr>
          <w:i/>
          <w:sz w:val="26"/>
          <w:szCs w:val="26"/>
        </w:rPr>
        <w:t>(*) Hạng AAA được Ngân hàng Nhà nước Việt Nam định nghĩa là Hạng tối ưu</w:t>
      </w:r>
      <w:r>
        <w:rPr>
          <w:i/>
          <w:sz w:val="26"/>
          <w:szCs w:val="26"/>
        </w:rPr>
        <w:t xml:space="preserve"> </w:t>
      </w:r>
      <w:r w:rsidRPr="00DA3D9D">
        <w:rPr>
          <w:i/>
          <w:sz w:val="26"/>
          <w:szCs w:val="26"/>
        </w:rPr>
        <w:t>trong Bảng xếp hạng tín dụng Doanh nghiệp, thể hiện doanh nghiệp hoạt động hiệu quả cao, khả năng tự chủ tài chính rất tốt; triển vọng phát triển lâu dài, tiềm lực tài chính mạnh; lịch sử vay trả nợ tốt; rủi ro thấp nhất.</w:t>
      </w:r>
    </w:p>
    <w:p w:rsidR="00C14F2F" w:rsidRPr="0034522A" w:rsidRDefault="00C14F2F" w:rsidP="00462B46">
      <w:pPr>
        <w:pStyle w:val="Heading3"/>
        <w:keepNext w:val="0"/>
        <w:numPr>
          <w:ilvl w:val="0"/>
          <w:numId w:val="6"/>
        </w:numPr>
        <w:spacing w:before="120" w:after="0"/>
        <w:ind w:left="360"/>
        <w:rPr>
          <w:rFonts w:ascii="Times New Roman" w:hAnsi="Times New Roman"/>
        </w:rPr>
      </w:pPr>
      <w:bookmarkStart w:id="47" w:name="_Toc395709085"/>
      <w:r w:rsidRPr="0034522A">
        <w:rPr>
          <w:rFonts w:ascii="Times New Roman" w:hAnsi="Times New Roman"/>
        </w:rPr>
        <w:t>Ngành nghề kinh doanh</w:t>
      </w:r>
      <w:bookmarkEnd w:id="39"/>
      <w:bookmarkEnd w:id="40"/>
      <w:bookmarkEnd w:id="41"/>
      <w:bookmarkEnd w:id="42"/>
      <w:bookmarkEnd w:id="43"/>
      <w:bookmarkEnd w:id="47"/>
    </w:p>
    <w:p w:rsidR="00C14F2F" w:rsidRDefault="00C14F2F">
      <w:pPr>
        <w:autoSpaceDE w:val="0"/>
        <w:autoSpaceDN w:val="0"/>
        <w:adjustRightInd w:val="0"/>
        <w:spacing w:before="120" w:after="120" w:line="360" w:lineRule="auto"/>
        <w:jc w:val="both"/>
        <w:rPr>
          <w:sz w:val="26"/>
          <w:szCs w:val="26"/>
        </w:rPr>
      </w:pPr>
      <w:bookmarkStart w:id="48" w:name="_Toc365982691"/>
      <w:bookmarkStart w:id="49" w:name="_Toc365982755"/>
      <w:bookmarkStart w:id="50" w:name="_Toc365984265"/>
      <w:bookmarkStart w:id="51" w:name="_Toc360608705"/>
      <w:bookmarkStart w:id="52" w:name="_Toc360608730"/>
      <w:bookmarkStart w:id="53" w:name="_Toc360609721"/>
      <w:bookmarkStart w:id="54" w:name="_Toc360628322"/>
      <w:r w:rsidRPr="008D7540">
        <w:rPr>
          <w:sz w:val="26"/>
          <w:szCs w:val="26"/>
        </w:rPr>
        <w:t xml:space="preserve">Theo Giấy </w:t>
      </w:r>
      <w:r w:rsidRPr="00A72DA2">
        <w:rPr>
          <w:sz w:val="26"/>
          <w:szCs w:val="26"/>
        </w:rPr>
        <w:t xml:space="preserve">chứng nhận </w:t>
      </w:r>
      <w:r w:rsidRPr="00C913E7">
        <w:rPr>
          <w:sz w:val="26"/>
          <w:szCs w:val="26"/>
        </w:rPr>
        <w:t xml:space="preserve">đăng ký doanh nghiệp số 0301123125 đăng ký lần đầu ngày 30/06/2010 và thay đổi lần thứ 4 ngày 16/06/2014, </w:t>
      </w:r>
      <w:r w:rsidRPr="00A72DA2">
        <w:rPr>
          <w:sz w:val="26"/>
          <w:szCs w:val="26"/>
        </w:rPr>
        <w:t>ngành</w:t>
      </w:r>
      <w:r w:rsidRPr="008D7540">
        <w:rPr>
          <w:sz w:val="26"/>
          <w:szCs w:val="26"/>
        </w:rPr>
        <w:t xml:space="preserve"> nghề kinh doanh của </w:t>
      </w:r>
      <w:r>
        <w:rPr>
          <w:sz w:val="26"/>
          <w:szCs w:val="26"/>
        </w:rPr>
        <w:t>Sasco</w:t>
      </w:r>
      <w:r w:rsidRPr="008D7540">
        <w:rPr>
          <w:sz w:val="26"/>
          <w:szCs w:val="26"/>
        </w:rPr>
        <w:t xml:space="preserve"> gồm:</w:t>
      </w:r>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tblPr>
      <w:tblGrid>
        <w:gridCol w:w="8227"/>
        <w:gridCol w:w="1493"/>
      </w:tblGrid>
      <w:tr w:rsidR="00C14F2F" w:rsidRPr="00785DFC" w:rsidTr="003440B0">
        <w:trPr>
          <w:trHeight w:val="539"/>
          <w:tblHeader/>
        </w:trPr>
        <w:tc>
          <w:tcPr>
            <w:tcW w:w="4232" w:type="pct"/>
            <w:tcBorders>
              <w:top w:val="single" w:sz="4" w:space="0" w:color="auto"/>
            </w:tcBorders>
            <w:shd w:val="clear" w:color="auto" w:fill="012367"/>
            <w:vAlign w:val="center"/>
          </w:tcPr>
          <w:p w:rsidR="00C14F2F" w:rsidRDefault="00C14F2F">
            <w:pPr>
              <w:autoSpaceDE w:val="0"/>
              <w:autoSpaceDN w:val="0"/>
              <w:adjustRightInd w:val="0"/>
              <w:spacing w:before="120" w:after="120"/>
              <w:jc w:val="center"/>
              <w:rPr>
                <w:b/>
                <w:color w:val="FFFFFF"/>
                <w:sz w:val="26"/>
                <w:szCs w:val="26"/>
              </w:rPr>
            </w:pPr>
            <w:r w:rsidRPr="006027B7">
              <w:rPr>
                <w:b/>
                <w:color w:val="FFFFFF"/>
                <w:sz w:val="26"/>
                <w:szCs w:val="26"/>
              </w:rPr>
              <w:t>Tên ngành</w:t>
            </w:r>
          </w:p>
        </w:tc>
        <w:tc>
          <w:tcPr>
            <w:tcW w:w="768" w:type="pct"/>
            <w:tcBorders>
              <w:top w:val="single" w:sz="4" w:space="0" w:color="auto"/>
            </w:tcBorders>
            <w:shd w:val="clear" w:color="auto" w:fill="012367"/>
            <w:vAlign w:val="center"/>
          </w:tcPr>
          <w:p w:rsidR="00C14F2F" w:rsidRDefault="00C14F2F">
            <w:pPr>
              <w:autoSpaceDE w:val="0"/>
              <w:autoSpaceDN w:val="0"/>
              <w:adjustRightInd w:val="0"/>
              <w:spacing w:before="120" w:after="120"/>
              <w:ind w:left="-57" w:right="-57"/>
              <w:jc w:val="center"/>
              <w:rPr>
                <w:b/>
                <w:color w:val="FFFFFF"/>
                <w:sz w:val="26"/>
                <w:szCs w:val="26"/>
              </w:rPr>
            </w:pPr>
            <w:r w:rsidRPr="006027B7">
              <w:rPr>
                <w:b/>
                <w:color w:val="FFFFFF"/>
                <w:sz w:val="26"/>
                <w:szCs w:val="26"/>
              </w:rPr>
              <w:t>Mã ngành</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Bán lẻ trong các cửa hàng kinh doanh tổng hợp</w:t>
            </w:r>
          </w:p>
          <w:p w:rsidR="00C14F2F" w:rsidRDefault="00C14F2F">
            <w:pPr>
              <w:autoSpaceDE w:val="0"/>
              <w:autoSpaceDN w:val="0"/>
              <w:adjustRightInd w:val="0"/>
              <w:spacing w:before="120" w:after="120"/>
              <w:jc w:val="both"/>
              <w:rPr>
                <w:i/>
                <w:sz w:val="26"/>
                <w:szCs w:val="26"/>
              </w:rPr>
            </w:pPr>
            <w:r w:rsidRPr="006C0D17">
              <w:rPr>
                <w:i/>
                <w:sz w:val="26"/>
                <w:szCs w:val="26"/>
              </w:rPr>
              <w:t>Chi tiết: kinh doanh hàng miễn thuế. Bán lẻ lương thực, thực phẩm, đồ uống, thuốc lá, thuốc lào, hàng thủ công mỹ nghệ, vàng bạc, đá quý, văn hóa phẩm (có nội dung được phép lưu hành); nông, lâm, hải sản nguyên liệu, động vật sống (không hoạt động tại trụ sở và trừ động vật quý hiếm); hóa chất sử dụng trong nông nghiệp (trừ thuốc bảo vệ thực vật); vật liệu xây dựng, xe có động cơ, mô tô, xe gắn máy, phụ tùng cho xe có động cơ; xăng, dầu, mỡ (trừ gia công cơ khí, tái chế phế thải, xi mạ điện tại trụ sở); nguyên vật liệu phi nông nghiệp, phế liệu và đồ phế thải (không hoạt động tại trụ sở); máy móc, thiết bị và phụ tùng thay thế ngành công – nông – ngư nghiệp, hóa chất (trừ loại sử dụng trong nông nghiệp); tạp phẩm, máy móc, thiết bị, đồ dùng cá nhân và gia đình; sách, báo, tạp chí (có nội dung được phép lưu hành); xăng, dầu, mỡ, nhớt, gia vị, nước chấm, nước sốt, thủy hải sản, thức ăn thủy sản (không hoạt động tại trụ sở). Xuất nhập khẩu hàng hóa phục vụ hành khách.</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4719 (chính)</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Dịch vụ tắm hơi, massage và các dịch vụ tăng cường sức khỏe tương tự (trừ hoạt động thể thao)</w:t>
            </w:r>
          </w:p>
          <w:p w:rsidR="00C14F2F" w:rsidRDefault="00C14F2F">
            <w:pPr>
              <w:autoSpaceDE w:val="0"/>
              <w:autoSpaceDN w:val="0"/>
              <w:adjustRightInd w:val="0"/>
              <w:spacing w:before="120" w:after="120"/>
              <w:jc w:val="both"/>
              <w:rPr>
                <w:i/>
                <w:sz w:val="26"/>
                <w:szCs w:val="26"/>
              </w:rPr>
            </w:pPr>
            <w:r w:rsidRPr="006C0D17">
              <w:rPr>
                <w:i/>
                <w:sz w:val="26"/>
                <w:szCs w:val="26"/>
              </w:rPr>
              <w:t>Chi tiết: Dịch vụ massage, xoa bóp, bấm huyệt đôi bàn chân, tắm bùn khoáng.</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9610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Kinh doanh bất động sản, quyền sử dụng đất thuộc chủ sở hữu, chủ sử dụng hoặc đi thuê</w:t>
            </w:r>
          </w:p>
          <w:p w:rsidR="00C14F2F" w:rsidRDefault="00C14F2F">
            <w:pPr>
              <w:autoSpaceDE w:val="0"/>
              <w:autoSpaceDN w:val="0"/>
              <w:adjustRightInd w:val="0"/>
              <w:spacing w:before="120" w:after="120"/>
              <w:jc w:val="both"/>
              <w:rPr>
                <w:i/>
                <w:sz w:val="26"/>
                <w:szCs w:val="26"/>
              </w:rPr>
            </w:pPr>
            <w:r w:rsidRPr="006C0D17">
              <w:rPr>
                <w:i/>
                <w:sz w:val="26"/>
                <w:szCs w:val="26"/>
              </w:rPr>
              <w:t>Chi tiết: Kinh doanh bất động sản. Cho thuê kho, nhà ở, cho thuê nhà phục vụ mục đích kinh doanh.</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6810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Chuyển phát</w:t>
            </w:r>
          </w:p>
          <w:p w:rsidR="00C14F2F" w:rsidRDefault="00C14F2F">
            <w:pPr>
              <w:autoSpaceDE w:val="0"/>
              <w:autoSpaceDN w:val="0"/>
              <w:adjustRightInd w:val="0"/>
              <w:spacing w:before="120" w:after="120"/>
              <w:jc w:val="both"/>
              <w:rPr>
                <w:i/>
                <w:sz w:val="26"/>
                <w:szCs w:val="26"/>
              </w:rPr>
            </w:pPr>
            <w:r w:rsidRPr="006C0D17">
              <w:rPr>
                <w:i/>
                <w:sz w:val="26"/>
                <w:szCs w:val="26"/>
              </w:rPr>
              <w:t>Chi tiết: dịch vụ bưu phẩm, bưu kiện, dịch vụ chuyển phát nhanh hàng hóa.</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5320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Vận tải hàng khách đường bộ trong nội thành và ngoại thành (trừ vận tải bằng xe buýt)</w:t>
            </w:r>
          </w:p>
          <w:p w:rsidR="00C14F2F" w:rsidRDefault="00C14F2F">
            <w:pPr>
              <w:autoSpaceDE w:val="0"/>
              <w:autoSpaceDN w:val="0"/>
              <w:adjustRightInd w:val="0"/>
              <w:spacing w:before="120" w:after="120"/>
              <w:jc w:val="both"/>
              <w:rPr>
                <w:i/>
                <w:sz w:val="26"/>
                <w:szCs w:val="26"/>
              </w:rPr>
            </w:pPr>
            <w:r w:rsidRPr="006C0D17">
              <w:rPr>
                <w:i/>
                <w:sz w:val="26"/>
                <w:szCs w:val="26"/>
              </w:rPr>
              <w:t>Chi tiết: Đại lý vận tải bằng đường bộ, vận tải khách du lịch, vận tải hành khách theo tuyến cố định theo hợp đồng bằng taxi, xe buýt.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4931</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Đại lý du lịch</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7911</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Quảng cáo</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7310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Nghiên cứu thị trường và thăm dò dư luận</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7320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Khai thác khoáng hóa chất và khoáng phân bón</w:t>
            </w:r>
          </w:p>
          <w:p w:rsidR="00C14F2F" w:rsidRDefault="00C14F2F">
            <w:pPr>
              <w:autoSpaceDE w:val="0"/>
              <w:autoSpaceDN w:val="0"/>
              <w:adjustRightInd w:val="0"/>
              <w:spacing w:before="120" w:after="120"/>
              <w:jc w:val="both"/>
              <w:rPr>
                <w:sz w:val="26"/>
                <w:szCs w:val="26"/>
              </w:rPr>
            </w:pPr>
            <w:r w:rsidRPr="006C0D17">
              <w:rPr>
                <w:i/>
                <w:sz w:val="26"/>
                <w:szCs w:val="26"/>
              </w:rPr>
              <w:t>Chi tiết: Khai thác, chế biến bùn khoáng (không hoạt động tại trụ sở).</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0891</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Sản xuất thực phẩm khác chưa được phân vào đâu</w:t>
            </w:r>
          </w:p>
          <w:p w:rsidR="00C14F2F" w:rsidRDefault="00C14F2F">
            <w:pPr>
              <w:autoSpaceDE w:val="0"/>
              <w:autoSpaceDN w:val="0"/>
              <w:adjustRightInd w:val="0"/>
              <w:spacing w:before="120" w:after="120"/>
              <w:jc w:val="both"/>
              <w:rPr>
                <w:i/>
                <w:sz w:val="26"/>
                <w:szCs w:val="26"/>
              </w:rPr>
            </w:pPr>
            <w:r w:rsidRPr="006C0D17">
              <w:rPr>
                <w:i/>
                <w:sz w:val="26"/>
                <w:szCs w:val="26"/>
              </w:rPr>
              <w:t>Chi tiết: Sản xuất gia vị, nước chấm, nước sốt (không hoạt động tại trụ sở).</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1079</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Sản xuất món ăn, thức ăn chế biến sẵn (không hoạt động tại trụ sở)</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1075</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Sản xuất giường, tủ, bàn, ghế (không hoạt động tại trụ sở)</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3100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Kho bãi và lưu giữ hàng hóa</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5210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Đại lý, môi giới, đấu giá</w:t>
            </w:r>
          </w:p>
          <w:p w:rsidR="00C14F2F" w:rsidRDefault="00C14F2F">
            <w:pPr>
              <w:autoSpaceDE w:val="0"/>
              <w:autoSpaceDN w:val="0"/>
              <w:adjustRightInd w:val="0"/>
              <w:spacing w:before="120" w:after="120"/>
              <w:jc w:val="both"/>
              <w:rPr>
                <w:sz w:val="26"/>
                <w:szCs w:val="26"/>
              </w:rPr>
            </w:pPr>
            <w:r w:rsidRPr="006C0D17">
              <w:rPr>
                <w:i/>
                <w:sz w:val="26"/>
                <w:szCs w:val="26"/>
              </w:rPr>
              <w:t>Chi tiết: Môi giới thương mại.</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4610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Tổ chức giới thiệu và xúc tiến thương mại</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8230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Hoàn thiện công trình xây dựng</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4330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Hoạt động kiến trúc và tư vấn kỹ thuật có liên quan</w:t>
            </w:r>
          </w:p>
          <w:p w:rsidR="00C14F2F" w:rsidRDefault="00C14F2F">
            <w:pPr>
              <w:autoSpaceDE w:val="0"/>
              <w:autoSpaceDN w:val="0"/>
              <w:adjustRightInd w:val="0"/>
              <w:spacing w:before="120" w:after="120"/>
              <w:jc w:val="both"/>
              <w:rPr>
                <w:sz w:val="26"/>
                <w:szCs w:val="26"/>
              </w:rPr>
            </w:pPr>
            <w:r w:rsidRPr="006C0D17">
              <w:rPr>
                <w:i/>
                <w:sz w:val="26"/>
                <w:szCs w:val="26"/>
              </w:rPr>
              <w:t>Chi tiết: Thiết kế kiến trúc công trình. Thiết kế nội, ngoại thất công trình. Thiết kế kiến trúc công trình dân dụng và công nghiệp. Giám sát thi công xây dựng công trình dân dụng và công nghiệp. Thiết kế xây dựng công trình hạ tầng kỹ thuật đô thị. Thiết kế quy hoạch xây dựng. Thẩm tra thiết kế công trình. Kiểm định chất lượng công trình xây dựng. Quản lý dự án. Thẩm tra dự án đầu tư. Lập dự toán và tổng dự toán công trình. Khảo sát địa hình xây dựng công trình.</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7110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Dịch vụ lưu trú ngắn ngày</w:t>
            </w:r>
          </w:p>
          <w:p w:rsidR="00C14F2F" w:rsidRDefault="00C14F2F">
            <w:pPr>
              <w:autoSpaceDE w:val="0"/>
              <w:autoSpaceDN w:val="0"/>
              <w:adjustRightInd w:val="0"/>
              <w:spacing w:before="120" w:after="120"/>
              <w:jc w:val="both"/>
              <w:rPr>
                <w:sz w:val="26"/>
                <w:szCs w:val="26"/>
              </w:rPr>
            </w:pPr>
            <w:r w:rsidRPr="006C0D17">
              <w:rPr>
                <w:i/>
                <w:sz w:val="26"/>
                <w:szCs w:val="26"/>
              </w:rPr>
              <w:t>Chi tiết: Khách sạn (đạt tiêu chuẩn sao và không hoạt động tại trụ sở)</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5510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Nhà hàng và các dịch vụ ăn uống phục vụ lưu động</w:t>
            </w:r>
          </w:p>
          <w:p w:rsidR="00C14F2F" w:rsidRDefault="00C14F2F">
            <w:pPr>
              <w:autoSpaceDE w:val="0"/>
              <w:autoSpaceDN w:val="0"/>
              <w:adjustRightInd w:val="0"/>
              <w:spacing w:before="120" w:after="120"/>
              <w:jc w:val="both"/>
              <w:rPr>
                <w:sz w:val="26"/>
                <w:szCs w:val="26"/>
              </w:rPr>
            </w:pPr>
            <w:r w:rsidRPr="006C0D17">
              <w:rPr>
                <w:i/>
                <w:sz w:val="26"/>
                <w:szCs w:val="26"/>
              </w:rPr>
              <w:t>Chi tiết: Nhà hàng. Dịch vụ cung cấp khẩu phần ăn trên máy bay. Dịch vụ cung cấp ăn uống theo hợp đồng</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5610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Điều hành tua du lịch</w:t>
            </w:r>
          </w:p>
          <w:p w:rsidR="00C14F2F" w:rsidRDefault="00C14F2F">
            <w:pPr>
              <w:autoSpaceDE w:val="0"/>
              <w:autoSpaceDN w:val="0"/>
              <w:adjustRightInd w:val="0"/>
              <w:spacing w:before="120" w:after="120"/>
              <w:jc w:val="both"/>
              <w:rPr>
                <w:sz w:val="26"/>
                <w:szCs w:val="26"/>
              </w:rPr>
            </w:pPr>
            <w:r w:rsidRPr="006C0D17">
              <w:rPr>
                <w:i/>
                <w:sz w:val="26"/>
                <w:szCs w:val="26"/>
              </w:rPr>
              <w:t>Chi tiết: Dịch vụ liên quan đến quảng bá và tổ chức tua du lịch</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7912</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Hoạt động vui chơi giải trí chưa được phân vào đâu</w:t>
            </w:r>
          </w:p>
          <w:p w:rsidR="00C14F2F" w:rsidRDefault="00C14F2F">
            <w:pPr>
              <w:autoSpaceDE w:val="0"/>
              <w:autoSpaceDN w:val="0"/>
              <w:adjustRightInd w:val="0"/>
              <w:spacing w:before="120" w:after="120"/>
              <w:jc w:val="both"/>
              <w:rPr>
                <w:sz w:val="26"/>
                <w:szCs w:val="26"/>
              </w:rPr>
            </w:pPr>
            <w:r w:rsidRPr="006C0D17">
              <w:rPr>
                <w:i/>
                <w:sz w:val="26"/>
                <w:szCs w:val="26"/>
              </w:rPr>
              <w:t>Chi tiết: Kinh doanh bãi tắm, vũ trường, karaoke (không hoạt động tại TPHCM), hoạt động bơi lội, thể thao dưới nước, đua thuyền, dịch vụ du thuyền, thể thao trên không, nhảy dù, hoạt động của các câu lạc bộ thể dụng thể hình, nhịp điệu.</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9329</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0C342E">
              <w:rPr>
                <w:sz w:val="26"/>
                <w:szCs w:val="26"/>
              </w:rPr>
              <w:t>Tư vấn, môi giới, đấu giá bất động sản, đấu giá quyền sử dụng đất.</w:t>
            </w:r>
          </w:p>
        </w:tc>
        <w:tc>
          <w:tcPr>
            <w:tcW w:w="768" w:type="pct"/>
          </w:tcPr>
          <w:p w:rsidR="00C14F2F" w:rsidRDefault="00C14F2F">
            <w:pPr>
              <w:autoSpaceDE w:val="0"/>
              <w:autoSpaceDN w:val="0"/>
              <w:adjustRightInd w:val="0"/>
              <w:spacing w:before="120" w:after="120"/>
              <w:jc w:val="center"/>
              <w:rPr>
                <w:sz w:val="26"/>
                <w:szCs w:val="26"/>
              </w:rPr>
            </w:pPr>
            <w:r w:rsidRPr="000C342E">
              <w:rPr>
                <w:sz w:val="26"/>
                <w:szCs w:val="26"/>
              </w:rPr>
              <w:t>6820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Cắt tóc, làm đầu, g</w:t>
            </w:r>
            <w:r>
              <w:rPr>
                <w:sz w:val="26"/>
                <w:szCs w:val="26"/>
              </w:rPr>
              <w:t>ộ</w:t>
            </w:r>
            <w:r w:rsidRPr="0078551E">
              <w:rPr>
                <w:sz w:val="26"/>
                <w:szCs w:val="26"/>
              </w:rPr>
              <w:t>i đầu</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9631</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Sản xuất đồ uống không cồn, nước khoáng (không hoạt động tại trụ sở)</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1104</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Trồng rừng và chăm sóc rừng (không hoạt động tại trụ sở)</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0210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Bảo dưỡng và sửa chữa mô tô, xe máy</w:t>
            </w:r>
            <w:r>
              <w:rPr>
                <w:sz w:val="26"/>
                <w:szCs w:val="26"/>
              </w:rPr>
              <w: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4542</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Xây dựng nhà các loại</w:t>
            </w:r>
          </w:p>
          <w:p w:rsidR="00C14F2F" w:rsidRDefault="00C14F2F">
            <w:pPr>
              <w:autoSpaceDE w:val="0"/>
              <w:autoSpaceDN w:val="0"/>
              <w:adjustRightInd w:val="0"/>
              <w:spacing w:before="120" w:after="120"/>
              <w:jc w:val="both"/>
              <w:rPr>
                <w:sz w:val="26"/>
                <w:szCs w:val="26"/>
              </w:rPr>
            </w:pPr>
            <w:r w:rsidRPr="006C0D17">
              <w:rPr>
                <w:i/>
                <w:sz w:val="26"/>
                <w:szCs w:val="26"/>
              </w:rPr>
              <w:t>Chi tiết: Xây dựng công trình dân dụng, công nghiệp, kỹ thuật, giao thông.</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4100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78551E">
              <w:rPr>
                <w:sz w:val="26"/>
                <w:szCs w:val="26"/>
              </w:rPr>
              <w:t>Hoạt động tư vấn quản lý</w:t>
            </w:r>
          </w:p>
          <w:p w:rsidR="00C14F2F" w:rsidRDefault="00C14F2F">
            <w:pPr>
              <w:autoSpaceDE w:val="0"/>
              <w:autoSpaceDN w:val="0"/>
              <w:adjustRightInd w:val="0"/>
              <w:spacing w:before="120" w:after="120"/>
              <w:jc w:val="both"/>
              <w:rPr>
                <w:sz w:val="26"/>
                <w:szCs w:val="26"/>
              </w:rPr>
            </w:pPr>
            <w:r w:rsidRPr="006C0D17">
              <w:rPr>
                <w:i/>
                <w:sz w:val="26"/>
                <w:szCs w:val="26"/>
              </w:rPr>
              <w:t>Chi tiết: Tư vấn đấu thầu (trừ tư vấn tài chính, kế toán, pháp luật).</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7020</w:t>
            </w:r>
          </w:p>
        </w:tc>
      </w:tr>
      <w:tr w:rsidR="00C14F2F" w:rsidRPr="0078551E" w:rsidTr="003440B0">
        <w:tc>
          <w:tcPr>
            <w:tcW w:w="4232" w:type="pct"/>
          </w:tcPr>
          <w:p w:rsidR="00C14F2F" w:rsidRDefault="00C14F2F">
            <w:pPr>
              <w:autoSpaceDE w:val="0"/>
              <w:autoSpaceDN w:val="0"/>
              <w:adjustRightInd w:val="0"/>
              <w:spacing w:before="120" w:after="120"/>
              <w:jc w:val="both"/>
              <w:rPr>
                <w:sz w:val="26"/>
                <w:szCs w:val="26"/>
              </w:rPr>
            </w:pPr>
            <w:r w:rsidRPr="006C0D17">
              <w:rPr>
                <w:sz w:val="26"/>
                <w:szCs w:val="26"/>
              </w:rPr>
              <w:t>Hoạt động dịch vụ hỗ trợ liên quan đến vận tải</w:t>
            </w:r>
          </w:p>
          <w:p w:rsidR="00C14F2F" w:rsidRDefault="00C14F2F">
            <w:pPr>
              <w:autoSpaceDE w:val="0"/>
              <w:autoSpaceDN w:val="0"/>
              <w:adjustRightInd w:val="0"/>
              <w:spacing w:before="120" w:after="120"/>
              <w:jc w:val="both"/>
              <w:rPr>
                <w:i/>
                <w:sz w:val="26"/>
                <w:szCs w:val="26"/>
              </w:rPr>
            </w:pPr>
            <w:r w:rsidRPr="006C0D17">
              <w:rPr>
                <w:i/>
                <w:sz w:val="26"/>
                <w:szCs w:val="26"/>
              </w:rPr>
              <w:t>Chi tiết: Môi giới hàng hải. Dịch vụ làm thủ tục hải quan. Dịch vụ kiểm tra an toàn phương tiện vận tải. Kéo xe bị hỏng. Dịch vụ giao nhận hàng hóa, bốc xếp, đóng gói hàng hóa. Đại lý vé máy bay. Kinh doanh khai thác bến cảng. Khai thác dịch vụ kỹ thuật, thương mại hàng không, lắp đặt trang thiết bị phục vụ mặt đất ngành hàng không (trừ kinh doanh cảng hàng không, cung cấp dịch vụ hàng không, kinh doanh vận chuyển hàng không và trừ gia công cơ khí, tái chế phế thải, xi mạ điện tại trụ sở)</w:t>
            </w:r>
          </w:p>
        </w:tc>
        <w:tc>
          <w:tcPr>
            <w:tcW w:w="768" w:type="pct"/>
          </w:tcPr>
          <w:p w:rsidR="00C14F2F" w:rsidRDefault="00C14F2F">
            <w:pPr>
              <w:autoSpaceDE w:val="0"/>
              <w:autoSpaceDN w:val="0"/>
              <w:adjustRightInd w:val="0"/>
              <w:spacing w:before="120" w:after="120"/>
              <w:jc w:val="center"/>
              <w:rPr>
                <w:sz w:val="26"/>
                <w:szCs w:val="26"/>
              </w:rPr>
            </w:pPr>
            <w:r w:rsidRPr="0078551E">
              <w:rPr>
                <w:sz w:val="26"/>
                <w:szCs w:val="26"/>
              </w:rPr>
              <w:t>5229</w:t>
            </w:r>
          </w:p>
        </w:tc>
      </w:tr>
      <w:tr w:rsidR="00C14F2F" w:rsidRPr="0078551E" w:rsidTr="003440B0">
        <w:tc>
          <w:tcPr>
            <w:tcW w:w="4232" w:type="pct"/>
            <w:tcBorders>
              <w:bottom w:val="single" w:sz="4" w:space="0" w:color="auto"/>
            </w:tcBorders>
          </w:tcPr>
          <w:p w:rsidR="00C14F2F" w:rsidRDefault="00C14F2F">
            <w:pPr>
              <w:autoSpaceDE w:val="0"/>
              <w:autoSpaceDN w:val="0"/>
              <w:adjustRightInd w:val="0"/>
              <w:spacing w:before="120" w:after="120"/>
              <w:jc w:val="both"/>
              <w:rPr>
                <w:sz w:val="26"/>
                <w:szCs w:val="26"/>
              </w:rPr>
            </w:pPr>
            <w:r w:rsidRPr="0078551E">
              <w:rPr>
                <w:sz w:val="26"/>
                <w:szCs w:val="26"/>
              </w:rPr>
              <w:t>Vận tải đường ống (không hoạt động tại trụ sở)</w:t>
            </w:r>
          </w:p>
        </w:tc>
        <w:tc>
          <w:tcPr>
            <w:tcW w:w="768" w:type="pct"/>
            <w:tcBorders>
              <w:bottom w:val="single" w:sz="4" w:space="0" w:color="auto"/>
            </w:tcBorders>
          </w:tcPr>
          <w:p w:rsidR="00C14F2F" w:rsidRDefault="00C14F2F">
            <w:pPr>
              <w:autoSpaceDE w:val="0"/>
              <w:autoSpaceDN w:val="0"/>
              <w:adjustRightInd w:val="0"/>
              <w:spacing w:before="120" w:after="120"/>
              <w:jc w:val="center"/>
              <w:rPr>
                <w:sz w:val="26"/>
                <w:szCs w:val="26"/>
              </w:rPr>
            </w:pPr>
            <w:r w:rsidRPr="0078551E">
              <w:rPr>
                <w:sz w:val="26"/>
                <w:szCs w:val="26"/>
              </w:rPr>
              <w:t>4940</w:t>
            </w:r>
          </w:p>
        </w:tc>
      </w:tr>
    </w:tbl>
    <w:p w:rsidR="00C14F2F" w:rsidRDefault="00C14F2F">
      <w:pPr>
        <w:pStyle w:val="Heading3"/>
        <w:keepNext w:val="0"/>
        <w:numPr>
          <w:ilvl w:val="0"/>
          <w:numId w:val="6"/>
        </w:numPr>
        <w:spacing w:before="120" w:after="0"/>
        <w:ind w:left="360"/>
        <w:rPr>
          <w:rFonts w:ascii="Times New Roman" w:hAnsi="Times New Roman"/>
        </w:rPr>
      </w:pPr>
      <w:bookmarkStart w:id="55" w:name="_Toc395709086"/>
      <w:bookmarkStart w:id="56" w:name="_Toc395709087"/>
      <w:bookmarkStart w:id="57" w:name="_Toc395709088"/>
      <w:bookmarkStart w:id="58" w:name="_Toc395709089"/>
      <w:bookmarkStart w:id="59" w:name="_Toc370936382"/>
      <w:bookmarkStart w:id="60" w:name="_Toc395709090"/>
      <w:bookmarkStart w:id="61" w:name="_Toc365982704"/>
      <w:bookmarkStart w:id="62" w:name="_Toc365982768"/>
      <w:bookmarkStart w:id="63" w:name="_Toc365984278"/>
      <w:bookmarkStart w:id="64" w:name="_Toc360608706"/>
      <w:bookmarkStart w:id="65" w:name="_Toc360608731"/>
      <w:bookmarkStart w:id="66" w:name="_Toc360609722"/>
      <w:bookmarkStart w:id="67" w:name="_Toc360628324"/>
      <w:bookmarkEnd w:id="48"/>
      <w:bookmarkEnd w:id="49"/>
      <w:bookmarkEnd w:id="50"/>
      <w:bookmarkEnd w:id="51"/>
      <w:bookmarkEnd w:id="52"/>
      <w:bookmarkEnd w:id="53"/>
      <w:bookmarkEnd w:id="54"/>
      <w:bookmarkEnd w:id="55"/>
      <w:bookmarkEnd w:id="56"/>
      <w:bookmarkEnd w:id="57"/>
      <w:bookmarkEnd w:id="58"/>
      <w:r>
        <w:rPr>
          <w:rFonts w:ascii="Times New Roman" w:hAnsi="Times New Roman"/>
        </w:rPr>
        <w:t>C</w:t>
      </w:r>
      <w:r w:rsidRPr="0034522A">
        <w:rPr>
          <w:rFonts w:ascii="Times New Roman" w:hAnsi="Times New Roman"/>
        </w:rPr>
        <w:t>ơ cấu tổ chức</w:t>
      </w:r>
      <w:bookmarkEnd w:id="59"/>
      <w:r>
        <w:rPr>
          <w:rFonts w:ascii="Times New Roman" w:hAnsi="Times New Roman"/>
        </w:rPr>
        <w:t xml:space="preserve"> của Công ty</w:t>
      </w:r>
      <w:bookmarkEnd w:id="60"/>
    </w:p>
    <w:p w:rsidR="00C14F2F" w:rsidRDefault="00C14F2F">
      <w:pPr>
        <w:pStyle w:val="Heading3"/>
        <w:numPr>
          <w:ilvl w:val="1"/>
          <w:numId w:val="6"/>
        </w:numPr>
        <w:spacing w:before="120" w:after="0"/>
        <w:ind w:left="360" w:hanging="360"/>
        <w:rPr>
          <w:rFonts w:ascii="Times New Roman" w:hAnsi="Times New Roman"/>
        </w:rPr>
      </w:pPr>
      <w:bookmarkStart w:id="68" w:name="_Toc370936383"/>
      <w:bookmarkStart w:id="69" w:name="_Toc395709091"/>
      <w:r>
        <w:rPr>
          <w:rFonts w:ascii="Times New Roman" w:hAnsi="Times New Roman"/>
        </w:rPr>
        <w:t>Sơ đồ</w:t>
      </w:r>
      <w:r w:rsidRPr="0034522A">
        <w:rPr>
          <w:rFonts w:ascii="Times New Roman" w:hAnsi="Times New Roman"/>
          <w:iCs/>
        </w:rPr>
        <w:t xml:space="preserve"> tổ </w:t>
      </w:r>
      <w:r w:rsidRPr="0034522A">
        <w:rPr>
          <w:rFonts w:ascii="Times New Roman" w:hAnsi="Times New Roman"/>
        </w:rPr>
        <w:t>chức</w:t>
      </w:r>
      <w:bookmarkEnd w:id="68"/>
      <w:r>
        <w:rPr>
          <w:rFonts w:ascii="Times New Roman" w:hAnsi="Times New Roman"/>
        </w:rPr>
        <w:t xml:space="preserve"> của Công ty</w:t>
      </w:r>
      <w:bookmarkEnd w:id="69"/>
    </w:p>
    <w:p w:rsidR="00C14F2F" w:rsidRDefault="00C14F2F" w:rsidP="00462B46">
      <w:pPr>
        <w:pStyle w:val="Caption"/>
        <w:spacing w:before="120"/>
        <w:rPr>
          <w:i/>
          <w:szCs w:val="26"/>
        </w:rPr>
      </w:pPr>
      <w:r w:rsidRPr="00941FD8">
        <w:rPr>
          <w:i/>
        </w:rPr>
        <w:t xml:space="preserve">Sơ đồ </w:t>
      </w:r>
      <w:r w:rsidRPr="00941FD8">
        <w:rPr>
          <w:i/>
        </w:rPr>
        <w:fldChar w:fldCharType="begin"/>
      </w:r>
      <w:r w:rsidRPr="00941FD8">
        <w:rPr>
          <w:i/>
        </w:rPr>
        <w:instrText xml:space="preserve"> SEQ Sơ_đồ \* ARABIC </w:instrText>
      </w:r>
      <w:r w:rsidRPr="00941FD8">
        <w:rPr>
          <w:i/>
        </w:rPr>
        <w:fldChar w:fldCharType="separate"/>
      </w:r>
      <w:r>
        <w:rPr>
          <w:i/>
          <w:noProof/>
        </w:rPr>
        <w:t>1</w:t>
      </w:r>
      <w:r w:rsidRPr="00941FD8">
        <w:rPr>
          <w:i/>
        </w:rPr>
        <w:fldChar w:fldCharType="end"/>
      </w:r>
      <w:r w:rsidRPr="00941FD8">
        <w:rPr>
          <w:i/>
          <w:szCs w:val="26"/>
        </w:rPr>
        <w:t>: Sơ đồ tổ chức của Công ty</w:t>
      </w:r>
    </w:p>
    <w:p w:rsidR="00C14F2F" w:rsidRPr="00274121" w:rsidRDefault="00C14F2F" w:rsidP="00274121">
      <w:r>
        <w:rPr>
          <w:noProof/>
        </w:rPr>
      </w:r>
      <w:r>
        <w:rPr>
          <w:noProof/>
        </w:rPr>
        <w:pict>
          <v:group id="Canvas 56" o:spid="_x0000_s1034" editas="canvas" style="width:487.05pt;height:378.65pt;mso-position-horizontal-relative:char;mso-position-vertical-relative:line" coordsize="61855,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">
            <v:shape id="_x0000_s1035" type="#_x0000_t75" style="position:absolute;width:61855;height:48088;visibility:visible">
              <v:fill o:detectmouseclick="t"/>
              <v:path o:connecttype="none"/>
            </v:shape>
            <v:shape id="Text Box 6" o:spid="_x0000_s1036" type="#_x0000_t202" style="position:absolute;left:20345;top:11710;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dG8cA&#10;AADcAAAADwAAAGRycy9kb3ducmV2LnhtbESPQWvCQBSE7wX/w/KE3upGqWJTN0EUix560PbQ3l6y&#10;r0lq9m3Mbk38911B8DjMzDfMIu1NLc7UusqygvEoAkGcW11xoeDzY/M0B+E8ssbaMim4kIM0GTws&#10;MNa24z2dD74QAcIuRgWl900spctLMuhGtiEO3o9tDfog20LqFrsAN7WcRNFMGqw4LJTY0Kqk/Hj4&#10;Mwq+3Fs9/R2vp1k2647Z6X13yXbfSj0O++UrCE+9v4dv7a1W8Dx/geuZcAR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HRvHAAAA3AAAAA8AAAAAAAAAAAAAAAAAmAIAAGRy&#10;cy9kb3ducmV2LnhtbFBLBQYAAAAABAAEAPUAAACMAwAAAAA=&#10;" fillcolor="#ffcfaf">
              <v:textbox>
                <w:txbxContent>
                  <w:p w:rsidR="00C14F2F" w:rsidRPr="009B01FC" w:rsidRDefault="00C14F2F" w:rsidP="00274121">
                    <w:pPr>
                      <w:jc w:val="center"/>
                      <w:rPr>
                        <w:b/>
                        <w:sz w:val="20"/>
                      </w:rPr>
                    </w:pPr>
                    <w:r>
                      <w:rPr>
                        <w:b/>
                        <w:sz w:val="20"/>
                      </w:rPr>
                      <w:t>G</w:t>
                    </w:r>
                    <w:r w:rsidRPr="009B01FC">
                      <w:rPr>
                        <w:b/>
                        <w:sz w:val="20"/>
                      </w:rPr>
                      <w:t>IÁM ĐỐC</w:t>
                    </w:r>
                  </w:p>
                </w:txbxContent>
              </v:textbox>
            </v:shape>
            <v:shape id="Text Box 7" o:spid="_x0000_s1037" type="#_x0000_t202" style="position:absolute;left:39560;top:15769;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4QcMA&#10;AADcAAAADwAAAGRycy9kb3ducmV2LnhtbERPu27CMBTdK/EP1kXqVhyQgqqAQQgEgqEDjwG2m/iS&#10;BOLrELsk/H09IHU8Ou/pvDOVeFLjSssKhoMIBHFmdcm5gtNx/fUNwnlkjZVlUvAiB/NZ72OKibYt&#10;7+l58LkIIewSVFB4XydSuqwgg25ga+LAXW1j0AfY5FI32IZwU8lRFI2lwZJDQ4E1LQvK7odfo+Ds&#10;NlV8G67iNB239/Txs3ulu4tSn/1uMQHhqfP/4rd7qxXEUZgfzo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64QcMAAADcAAAADwAAAAAAAAAAAAAAAACYAgAAZHJzL2Rv&#10;d25yZXYueG1sUEsFBgAAAAAEAAQA9QAAAIgDAAAAAA==&#10;" fillcolor="#ffcfaf">
              <v:textbox>
                <w:txbxContent>
                  <w:p w:rsidR="00C14F2F" w:rsidRPr="009B01FC" w:rsidRDefault="00C14F2F" w:rsidP="00274121">
                    <w:pPr>
                      <w:jc w:val="center"/>
                      <w:rPr>
                        <w:b/>
                        <w:sz w:val="20"/>
                      </w:rPr>
                    </w:pPr>
                    <w:r>
                      <w:rPr>
                        <w:b/>
                        <w:sz w:val="20"/>
                      </w:rPr>
                      <w:t xml:space="preserve">PHÓ </w:t>
                    </w:r>
                    <w:r w:rsidRPr="009B01FC">
                      <w:rPr>
                        <w:b/>
                        <w:sz w:val="20"/>
                      </w:rPr>
                      <w:t>GIÁM</w:t>
                    </w:r>
                    <w:r>
                      <w:rPr>
                        <w:b/>
                        <w:sz w:val="20"/>
                      </w:rPr>
                      <w:t xml:space="preserve"> ĐỐC</w:t>
                    </w:r>
                  </w:p>
                </w:txbxContent>
              </v:textbox>
            </v:shape>
            <v:shape id="Text Box 8" o:spid="_x0000_s1038" type="#_x0000_t202" style="position:absolute;left:1143;top:15769;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d2sYA&#10;AADcAAAADwAAAGRycy9kb3ducmV2LnhtbESPQWvCQBSE7wX/w/IEb7pJISKpqxSlooceqh709pJ9&#10;TVKzb2N2a+K/7wpCj8PMfMPMl72pxY1aV1lWEE8iEMS51RUXCo6Hj/EMhPPIGmvLpOBODpaLwcsc&#10;U207/qLb3hciQNilqKD0vkmldHlJBt3ENsTB+7atQR9kW0jdYhfgppavUTSVBisOCyU2tCopv+x/&#10;jYKT29TJT7xOsmzaXbLr5+6e7c5KjYb9+xsIT73/Dz/bW60giWJ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Id2sYAAADcAAAADwAAAAAAAAAAAAAAAACYAgAAZHJz&#10;L2Rvd25yZXYueG1sUEsFBgAAAAAEAAQA9QAAAIsDAAAAAA==&#10;" fillcolor="#ffcfaf">
              <v:textbox>
                <w:txbxContent>
                  <w:p w:rsidR="00C14F2F" w:rsidRPr="009B01FC" w:rsidRDefault="00C14F2F" w:rsidP="00274121">
                    <w:pPr>
                      <w:jc w:val="center"/>
                      <w:rPr>
                        <w:b/>
                        <w:sz w:val="20"/>
                      </w:rPr>
                    </w:pPr>
                    <w:r w:rsidRPr="009B01FC">
                      <w:rPr>
                        <w:b/>
                        <w:sz w:val="20"/>
                      </w:rPr>
                      <w:t>KẾ TOÁN TRƯỞNG</w:t>
                    </w:r>
                  </w:p>
                </w:txbxContent>
              </v:textbox>
            </v:shape>
            <v:line id="Line 9" o:spid="_x0000_s1039" style="position:absolute;visibility:visible" from="38544,2755" to="51866,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10" o:spid="_x0000_s1040" style="position:absolute;visibility:visible" from="29368,4572" to="293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iJMUAAADcAAAADwAAAGRycy9kb3ducmV2LnhtbESPQWsCMRSE70L/Q3iF3jSrx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ziJMUAAADcAAAADwAAAAAAAAAA&#10;AAAAAAChAgAAZHJzL2Rvd25yZXYueG1sUEsFBgAAAAAEAAQA+QAAAJMDAAAAAA==&#10;">
              <v:stroke endarrow="block"/>
            </v:line>
            <v:shape id="Text Box 13" o:spid="_x0000_s1041" type="#_x0000_t202" style="position:absolute;left:2863;top:34954;width:7201;height:1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ueMMA&#10;AADcAAAADwAAAGRycy9kb3ducmV2LnhtbESPQWvCQBSE70L/w/IKvYhuWrSE6CqpUCiCB2O9P7LP&#10;bDD7NmRXTfPru4LgcZiZb5jlureNuFLna8cK3qcJCOLS6ZorBb+H70kKwgdkjY1jUvBHHtarl9ES&#10;M+1uvKdrESoRIewzVGBCaDMpfWnIop+6ljh6J9dZDFF2ldQd3iLcNvIjST6lxZrjgsGWNobKc3Gx&#10;CnI3To3NcRiwPxZD+qW3R7lT6u21zxcgAvXhGX60f7SCeTKD+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9ueMMAAADcAAAADwAAAAAAAAAAAAAAAACYAgAAZHJzL2Rv&#10;d25yZXYueG1sUEsFBgAAAAAEAAQA9QAAAIgDAAAAAA==&#10;" fillcolor="#ffecd9">
              <v:textbox>
                <w:txbxContent>
                  <w:p w:rsidR="00C14F2F" w:rsidRDefault="00C14F2F" w:rsidP="00274121">
                    <w:pPr>
                      <w:jc w:val="center"/>
                      <w:rPr>
                        <w:b/>
                        <w:sz w:val="20"/>
                      </w:rPr>
                    </w:pPr>
                    <w:r>
                      <w:rPr>
                        <w:b/>
                        <w:sz w:val="20"/>
                      </w:rPr>
                      <w:t xml:space="preserve">PHÒNG </w:t>
                    </w:r>
                  </w:p>
                  <w:p w:rsidR="00C14F2F" w:rsidRPr="00831463" w:rsidRDefault="00C14F2F" w:rsidP="00274121">
                    <w:pPr>
                      <w:jc w:val="center"/>
                      <w:rPr>
                        <w:b/>
                        <w:sz w:val="20"/>
                      </w:rPr>
                    </w:pPr>
                    <w:r>
                      <w:rPr>
                        <w:b/>
                        <w:sz w:val="20"/>
                      </w:rPr>
                      <w:t>KINH DOANH HÀNG MIỄN THUẾ</w:t>
                    </w:r>
                  </w:p>
                </w:txbxContent>
              </v:textbox>
            </v:shape>
            <v:shape id="Text Box 14" o:spid="_x0000_s1042" type="#_x0000_t202" style="position:absolute;left:20364;top:6902;width:18002;height:2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ussQA&#10;AADcAAAADwAAAGRycy9kb3ducmV2LnhtbESPQWsCMRSE7wX/Q3hCbzVry4qsRlmktT0JVS/enpvn&#10;ZnHzsk2ibv99IxQ8DjPzDTNf9rYVV/KhcaxgPMpAEFdON1wr2O8+XqYgQkTW2DomBb8UYLkYPM2x&#10;0O7G33TdxlokCIcCFZgYu0LKUBmyGEauI07eyXmLMUlfS+3xluC2la9ZNpEWG04LBjtaGarO24tV&#10;8Nb8sN18Hszx/YT5Wvpy4s+lUs/DvpyBiNTHR/i//aUV5FkO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7rLEAAAA3AAAAA8AAAAAAAAAAAAAAAAAmAIAAGRycy9k&#10;b3ducmV2LnhtbFBLBQYAAAAABAAEAPUAAACJAwAAAAA=&#10;" fillcolor="#cff">
              <v:textbox>
                <w:txbxContent>
                  <w:p w:rsidR="00C14F2F" w:rsidRPr="009B01FC" w:rsidRDefault="00C14F2F" w:rsidP="00274121">
                    <w:pPr>
                      <w:jc w:val="center"/>
                      <w:rPr>
                        <w:b/>
                        <w:sz w:val="20"/>
                      </w:rPr>
                    </w:pPr>
                    <w:r>
                      <w:rPr>
                        <w:b/>
                        <w:sz w:val="20"/>
                      </w:rPr>
                      <w:t>CHỦ TỊCH CÔNG TY</w:t>
                    </w:r>
                  </w:p>
                </w:txbxContent>
              </v:textbox>
            </v:shape>
            <v:line id="Line 16" o:spid="_x0000_s1043" style="position:absolute;visibility:visible" from="29330,14225" to="29375,3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18" o:spid="_x0000_s1044" style="position:absolute;visibility:visible" from="8947,20582" to="50139,2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19" o:spid="_x0000_s1045" style="position:absolute;flip:y;visibility:visible" from="4902,32516" to="51879,3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20" o:spid="_x0000_s1046" style="position:absolute;visibility:visible" from="29292,9519" to="2929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shape id="Text Box 22" o:spid="_x0000_s1047" type="#_x0000_t202" style="position:absolute;left:46164;top:8363;width:11430;height:3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b98EA&#10;AADcAAAADwAAAGRycy9kb3ducmV2LnhtbERPz2vCMBS+C/sfwht409SJMjqjlOHU08C6y25vzbMp&#10;Ni81iVr/e3MYePz4fi9WvW3FlXxoHCuYjDMQxJXTDdcKfg5fo3cQISJrbB2TgjsFWC1fBgvMtbvx&#10;nq5lrEUK4ZCjAhNjl0sZKkMWw9h1xIk7Om8xJuhrqT3eUrht5VuWzaXFhlODwY4+DVWn8mIVTJsz&#10;2+/tr/lbH3G2kb6Y+1Oh1PC1Lz5AROrjU/zv3mkFs0m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22/fBAAAA3AAAAA8AAAAAAAAAAAAAAAAAmAIAAGRycy9kb3du&#10;cmV2LnhtbFBLBQYAAAAABAAEAPUAAACGAwAAAAA=&#10;" fillcolor="#cff">
              <v:textbox>
                <w:txbxContent>
                  <w:p w:rsidR="00C14F2F" w:rsidRPr="009B01FC" w:rsidRDefault="00C14F2F" w:rsidP="00274121">
                    <w:pPr>
                      <w:jc w:val="center"/>
                      <w:rPr>
                        <w:b/>
                        <w:sz w:val="20"/>
                      </w:rPr>
                    </w:pPr>
                    <w:r w:rsidRPr="009B01FC">
                      <w:rPr>
                        <w:b/>
                        <w:sz w:val="20"/>
                      </w:rPr>
                      <w:t>KIỂM SOÁT VIÊN</w:t>
                    </w:r>
                  </w:p>
                </w:txbxContent>
              </v:textbox>
            </v:shape>
            <v:line id="Line 23" o:spid="_x0000_s1048" style="position:absolute;flip:x;visibility:visible" from="40995,8071" to="41021,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hMQAAADcAAAADwAAAGRycy9kb3ducmV2LnhtbESPT2vCQBTE74LfYXlCb7pZabVEV/EP&#10;Uqm5aNv7I/tMgtm3Ibtq+u27BcHjMDO/YebLztbiRq2vHGtQowQEce5MxYWG76/d8B2ED8gGa8ek&#10;4Zc8LBf93hxT4+58pNspFCJC2KeooQyhSaX0eUkW/cg1xNE7u9ZiiLItpGnxHuG2luMkmUiLFceF&#10;EhvalJRfTlerIcvW+cV1h8nHPptW49dPtWX1o/XLoFvNQATqwjP8aO+Nhjel4P9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WExAAAANwAAAAPAAAAAAAAAAAA&#10;AAAAAKECAABkcnMvZG93bnJldi54bWxQSwUGAAAAAAQABAD5AAAAkgMAAAAA&#10;">
              <v:stroke dashstyle="longDash"/>
            </v:line>
            <v:line id="Line 24" o:spid="_x0000_s1049" style="position:absolute;flip:y;visibility:visible" from="40995,10415" to="46037,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oWsIAAADcAAAADwAAAGRycy9kb3ducmV2LnhtbERPz2vCMBS+D/wfwhN2W9PW4aQzipuI&#10;svVit90fzbMtNi8lybT7781B2PHj+71cj6YXF3K+s6wgS1IQxLXVHTcKvr92TwsQPiBr7C2Tgj/y&#10;sF5NHpZYaHvlI12q0IgYwr5ABW0IQyGlr1sy6BM7EEfuZJ3BEKFrpHZ4jeGml3mazqXBjmNDiwO9&#10;t1Sfq1+joCzf6rMdP+f7Q/nS5c8f2ZazH6Uep+PmFUSgMfyL7+6DVjDL4/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QoWsIAAADcAAAADwAAAAAAAAAAAAAA&#10;AAChAgAAZHJzL2Rvd25yZXYueG1sUEsFBgAAAAAEAAQA+QAAAJADAAAAAA==&#10;">
              <v:stroke dashstyle="longDash"/>
            </v:line>
            <v:shape id="Text Box 35" o:spid="_x0000_s1050" type="#_x0000_t202" style="position:absolute;left:13938;top:34954;width:7747;height:1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TeMMA&#10;AADcAAAADwAAAGRycy9kb3ducmV2LnhtbESPQWvCQBSE7wX/w/KEXkrdqFBC6ippQSgFD0Zzf2Sf&#10;2WD2bciumubXu4LQ4zAz3zCrzWBbcaXeN44VzGcJCOLK6YZrBcfD9j0F4QOyxtYxKfgjD5v15GWF&#10;mXY33tO1CLWIEPYZKjAhdJmUvjJk0c9cRxy9k+sthij7WuoebxFuW7lIkg9pseG4YLCjb0PVubhY&#10;Bbl7S43NcRxxKIsx/dK/pdwp9Tod8k8QgYbwH362f7SC5WI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ZTeMMAAADcAAAADwAAAAAAAAAAAAAAAACYAgAAZHJzL2Rv&#10;d25yZXYueG1sUEsFBgAAAAAEAAQA9QAAAIgDAAAAAA==&#10;" fillcolor="#ffecd9">
              <v:textbox>
                <w:txbxContent>
                  <w:p w:rsidR="00C14F2F" w:rsidRDefault="00C14F2F" w:rsidP="00274121">
                    <w:pPr>
                      <w:jc w:val="center"/>
                      <w:rPr>
                        <w:b/>
                        <w:sz w:val="20"/>
                      </w:rPr>
                    </w:pPr>
                    <w:r>
                      <w:rPr>
                        <w:b/>
                        <w:sz w:val="20"/>
                      </w:rPr>
                      <w:t>TT THƯƠNG MẠI  SASCO TSN</w:t>
                    </w:r>
                  </w:p>
                </w:txbxContent>
              </v:textbox>
            </v:shape>
            <v:shape id="Text Box 36" o:spid="_x0000_s1051" type="#_x0000_t202" style="position:absolute;left:25723;top:34954;width:7201;height:1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ND8MA&#10;AADcAAAADwAAAGRycy9kb3ducmV2LnhtbESPQWvCQBSE7wX/w/IEL0U3RighukoUClLooVHvj+wz&#10;G8y+Ddmtpvn1XaHQ4zAz3zCb3WBbcafeN44VLBcJCOLK6YZrBefT+zwD4QOyxtYxKfghD7vt5GWD&#10;uXYP/qJ7GWoRIexzVGBC6HIpfWXIol+4jjh6V9dbDFH2tdQ9PiLctjJNkjdpseG4YLCjg6HqVn5b&#10;BYV7zYwtcBxxuJRjttcfF/mp1Gw6FGsQgYbwH/5rH7WCVZrC8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ND8MAAADcAAAADwAAAAAAAAAAAAAAAACYAgAAZHJzL2Rv&#10;d25yZXYueG1sUEsFBgAAAAAEAAQA9QAAAIgDAAAAAA==&#10;" fillcolor="#ffecd9">
              <v:textbox>
                <w:txbxContent>
                  <w:p w:rsidR="00C14F2F" w:rsidRPr="00831463" w:rsidRDefault="00C14F2F" w:rsidP="00274121">
                    <w:pPr>
                      <w:jc w:val="center"/>
                      <w:rPr>
                        <w:b/>
                        <w:sz w:val="20"/>
                      </w:rPr>
                    </w:pPr>
                    <w:r w:rsidRPr="00276BDC">
                      <w:rPr>
                        <w:b/>
                        <w:sz w:val="20"/>
                      </w:rPr>
                      <w:t>TT TƯ VẤN</w:t>
                    </w:r>
                    <w:r>
                      <w:rPr>
                        <w:b/>
                        <w:sz w:val="20"/>
                      </w:rPr>
                      <w:t xml:space="preserve"> ĐẦU TƯ – XÂY DỰNG SASCO</w:t>
                    </w:r>
                  </w:p>
                </w:txbxContent>
              </v:textbox>
            </v:shape>
            <v:shape id="Text Box 37" o:spid="_x0000_s1052" type="#_x0000_t202" style="position:absolute;left:35394;top:34954;width:7201;height:1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olMQA&#10;AADcAAAADwAAAGRycy9kb3ducmV2LnhtbESPQWvCQBSE7wX/w/KEXopuqlBCdBOiIIjQQ9N6f2Sf&#10;2WD2bchuNc2vdwuFHoeZ+YbZFqPtxI0G3zpW8LpMQBDXTrfcKPj6PCxSED4ga+wck4If8lDks6ct&#10;Ztrd+YNuVWhEhLDPUIEJoc+k9LUhi37peuLoXdxgMUQ5NFIPeI9w28lVkrxJiy3HBYM97Q3V1+rb&#10;KijdS2psidOE47ma0p0+neW7Us/zsdyACDSG//Bf+6gVrFdr+D0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aJTEAAAA3AAAAA8AAAAAAAAAAAAAAAAAmAIAAGRycy9k&#10;b3ducmV2LnhtbFBLBQYAAAAABAAEAPUAAACJAwAAAAA=&#10;" fillcolor="#ffecd9">
              <v:textbox>
                <w:txbxContent>
                  <w:p w:rsidR="00C14F2F" w:rsidRPr="000A785D" w:rsidRDefault="00C14F2F" w:rsidP="00274121">
                    <w:pPr>
                      <w:jc w:val="center"/>
                      <w:rPr>
                        <w:b/>
                        <w:sz w:val="20"/>
                        <w:szCs w:val="20"/>
                      </w:rPr>
                    </w:pPr>
                    <w:r w:rsidRPr="000A785D">
                      <w:rPr>
                        <w:b/>
                        <w:sz w:val="20"/>
                        <w:szCs w:val="20"/>
                      </w:rPr>
                      <w:t xml:space="preserve">CHI NHÁNH </w:t>
                    </w:r>
                    <w:r>
                      <w:rPr>
                        <w:b/>
                        <w:sz w:val="20"/>
                        <w:szCs w:val="20"/>
                      </w:rPr>
                      <w:t>SASCO</w:t>
                    </w:r>
                    <w:r w:rsidRPr="000A785D">
                      <w:rPr>
                        <w:b/>
                        <w:sz w:val="20"/>
                        <w:szCs w:val="20"/>
                      </w:rPr>
                      <w:t xml:space="preserve"> TẠI PHÚ QUỐC</w:t>
                    </w:r>
                  </w:p>
                </w:txbxContent>
              </v:textbox>
            </v:shape>
            <v:shape id="Text Box 39" o:spid="_x0000_s1053" type="#_x0000_t202" style="position:absolute;left:47713;top:34954;width:7201;height:1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w4MQA&#10;AADcAAAADwAAAGRycy9kb3ducmV2LnhtbESPQWvCQBSE7wX/w/IKXoputKWENBuJgiCFHprq/ZF9&#10;zYZm34bsqjG/3i0Uehxm5hsm34y2ExcafOtYwWqZgCCunW65UXD82i9SED4ga+wck4IbedgUs4cc&#10;M+2u/EmXKjQiQthnqMCE0GdS+tqQRb90PXH0vt1gMUQ5NFIPeI1w28l1krxKiy3HBYM97QzVP9XZ&#10;KijdU2psidOE46ma0q1+P8kPpeaPY/kGItAY/sN/7YNW8Lx+gd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8ODEAAAA3AAAAA8AAAAAAAAAAAAAAAAAmAIAAGRycy9k&#10;b3ducmV2LnhtbFBLBQYAAAAABAAEAPUAAACJAwAAAAA=&#10;" fillcolor="#ffecd9">
              <v:textbox>
                <w:txbxContent>
                  <w:p w:rsidR="00C14F2F" w:rsidRPr="00B950F2" w:rsidRDefault="00C14F2F" w:rsidP="00274121">
                    <w:pPr>
                      <w:jc w:val="center"/>
                      <w:rPr>
                        <w:b/>
                        <w:sz w:val="20"/>
                        <w:szCs w:val="20"/>
                      </w:rPr>
                    </w:pPr>
                    <w:r w:rsidRPr="00B950F2">
                      <w:rPr>
                        <w:b/>
                        <w:sz w:val="20"/>
                        <w:szCs w:val="20"/>
                      </w:rPr>
                      <w:t xml:space="preserve">CHI NHÁNH </w:t>
                    </w:r>
                    <w:r>
                      <w:rPr>
                        <w:b/>
                        <w:sz w:val="20"/>
                        <w:szCs w:val="20"/>
                      </w:rPr>
                      <w:t>SASCO</w:t>
                    </w:r>
                    <w:r w:rsidRPr="00B950F2">
                      <w:rPr>
                        <w:b/>
                        <w:sz w:val="20"/>
                        <w:szCs w:val="20"/>
                      </w:rPr>
                      <w:t xml:space="preserve"> TẠI HÀ NỘI</w:t>
                    </w:r>
                  </w:p>
                </w:txbxContent>
              </v:textbox>
            </v:shape>
            <v:shape id="Text Box 46" o:spid="_x0000_s1054" type="#_x0000_t202" style="position:absolute;left:5530;top:22863;width:5042;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QM8QA&#10;AADcAAAADwAAAGRycy9kb3ducmV2LnhtbESPQWvCQBSE7wX/w/KE3pqNFqWkriLSQCh4aAx4few+&#10;k2D2bchuNfrru4LQ4zAz3zCrzWg7caHBt44VzJIUBLF2puVaQXXI3z5A+IBssHNMCm7kYbOevKww&#10;M+7KP3QpQy0ihH2GCpoQ+kxKrxuy6BPXE0fv5AaLIcqhlmbAa4TbTs7TdCktthwXGuxp15A+l79W&#10;wVH6Yt8euZ6NOr9X37pKefml1Ot03H6CCDSG//CzXRgF7/MF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UDPEAAAA3AAAAA8AAAAAAAAAAAAAAAAAmAIAAGRycy9k&#10;b3ducmV2LnhtbFBLBQYAAAAABAAEAPUAAACJAwAAAAA=&#10;" fillcolor="#c1e0ff">
              <v:textbox>
                <w:txbxContent>
                  <w:p w:rsidR="00C14F2F" w:rsidRPr="005A0EFD" w:rsidRDefault="00C14F2F" w:rsidP="00274121">
                    <w:pPr>
                      <w:ind w:left="-170" w:right="-170"/>
                      <w:jc w:val="center"/>
                      <w:rPr>
                        <w:b/>
                        <w:sz w:val="18"/>
                        <w:szCs w:val="18"/>
                      </w:rPr>
                    </w:pPr>
                    <w:r>
                      <w:rPr>
                        <w:b/>
                        <w:sz w:val="18"/>
                        <w:szCs w:val="18"/>
                      </w:rPr>
                      <w:t>VĂN PHÒNG CÔNG TY</w:t>
                    </w:r>
                  </w:p>
                </w:txbxContent>
              </v:textbox>
            </v:shape>
            <v:shape id="Text Box 49" o:spid="_x0000_s1055" type="#_x0000_t202" style="position:absolute;left:22396;top:22945;width:5042;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ORMEA&#10;AADcAAAADwAAAGRycy9kb3ducmV2LnhtbESPQYvCMBSE74L/ITzBm6a6UKQaZREFWfCgFrw+kmdb&#10;tnkpTdTqrzeC4HGYmW+YxaqztbhR6yvHCibjBASxdqbiQkF+2o5mIHxANlg7JgUP8rBa9nsLzIy7&#10;84Fux1CICGGfoYIyhCaT0uuSLPqxa4ijd3GtxRBlW0jT4j3CbS2nSZJKixXHhRIbWpek/49Xq+As&#10;/W5fnbmYdHr7zP90nnC6UWo46H7nIAJ14Rv+tHdGwc80hfe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zkTBAAAA3AAAAA8AAAAAAAAAAAAAAAAAmAIAAGRycy9kb3du&#10;cmV2LnhtbFBLBQYAAAAABAAEAPUAAACGAwAAAAA=&#10;" fillcolor="#c1e0ff">
              <v:textbox>
                <w:txbxContent>
                  <w:p w:rsidR="00C14F2F" w:rsidRDefault="00C14F2F" w:rsidP="00274121">
                    <w:pPr>
                      <w:ind w:left="-170" w:right="-170"/>
                      <w:jc w:val="center"/>
                      <w:rPr>
                        <w:b/>
                        <w:sz w:val="18"/>
                        <w:szCs w:val="18"/>
                      </w:rPr>
                    </w:pPr>
                    <w:r>
                      <w:rPr>
                        <w:b/>
                        <w:sz w:val="18"/>
                        <w:szCs w:val="18"/>
                      </w:rPr>
                      <w:t xml:space="preserve">PHÒNG TÀI CHÍNH KẾ </w:t>
                    </w:r>
                  </w:p>
                  <w:p w:rsidR="00C14F2F" w:rsidRPr="005A0EFD" w:rsidRDefault="00C14F2F" w:rsidP="00274121">
                    <w:pPr>
                      <w:ind w:left="-170" w:right="-170"/>
                      <w:jc w:val="center"/>
                      <w:rPr>
                        <w:b/>
                        <w:sz w:val="18"/>
                        <w:szCs w:val="18"/>
                      </w:rPr>
                    </w:pPr>
                    <w:r>
                      <w:rPr>
                        <w:b/>
                        <w:sz w:val="18"/>
                        <w:szCs w:val="18"/>
                      </w:rPr>
                      <w:t>TOÁN</w:t>
                    </w:r>
                  </w:p>
                </w:txbxContent>
              </v:textbox>
            </v:shape>
            <v:shape id="Text Box 52" o:spid="_x0000_s1056" type="#_x0000_t202" style="position:absolute;left:46990;top:22945;width:5581;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r38QA&#10;AADcAAAADwAAAGRycy9kb3ducmV2LnhtbESPQWvCQBSE7wX/w/KE3upGC2lJXUWkQih4UANeH7vP&#10;JJh9G7LbJPrru4LQ4zAz3zDL9Wgb0VPna8cK5rMEBLF2puZSQXHavX2C8AHZYOOYFNzIw3o1eVli&#10;ZtzAB+qPoRQRwj5DBVUIbSal1xVZ9DPXEkfv4jqLIcqulKbDIcJtIxdJkkqLNceFClvaVqSvx1+r&#10;4Cx9vq/PXM5HvbsXP7pIOP1W6nU6br5ABBrDf/jZzo2C98UH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a9/EAAAA3AAAAA8AAAAAAAAAAAAAAAAAmAIAAGRycy9k&#10;b3ducmV2LnhtbFBLBQYAAAAABAAEAPUAAACJAwAAAAA=&#10;" fillcolor="#c1e0ff">
              <v:textbox>
                <w:txbxContent>
                  <w:p w:rsidR="00C14F2F" w:rsidRDefault="00C14F2F" w:rsidP="00274121">
                    <w:pPr>
                      <w:ind w:left="-170" w:right="-170"/>
                      <w:jc w:val="center"/>
                      <w:rPr>
                        <w:b/>
                        <w:sz w:val="18"/>
                        <w:szCs w:val="18"/>
                      </w:rPr>
                    </w:pPr>
                    <w:r>
                      <w:rPr>
                        <w:b/>
                        <w:sz w:val="18"/>
                        <w:szCs w:val="18"/>
                      </w:rPr>
                      <w:t>VĂN</w:t>
                    </w:r>
                  </w:p>
                  <w:p w:rsidR="00C14F2F" w:rsidRDefault="00C14F2F" w:rsidP="00274121">
                    <w:pPr>
                      <w:ind w:left="-170" w:right="-170"/>
                      <w:jc w:val="center"/>
                      <w:rPr>
                        <w:b/>
                        <w:sz w:val="18"/>
                        <w:szCs w:val="18"/>
                      </w:rPr>
                    </w:pPr>
                    <w:r>
                      <w:rPr>
                        <w:b/>
                        <w:sz w:val="18"/>
                        <w:szCs w:val="18"/>
                      </w:rPr>
                      <w:t>PHÒNG</w:t>
                    </w:r>
                  </w:p>
                  <w:p w:rsidR="00C14F2F" w:rsidRDefault="00C14F2F" w:rsidP="00274121">
                    <w:pPr>
                      <w:ind w:left="-170" w:right="-170"/>
                      <w:jc w:val="center"/>
                      <w:rPr>
                        <w:b/>
                        <w:sz w:val="18"/>
                        <w:szCs w:val="18"/>
                      </w:rPr>
                    </w:pPr>
                    <w:r>
                      <w:rPr>
                        <w:b/>
                        <w:sz w:val="18"/>
                        <w:szCs w:val="18"/>
                      </w:rPr>
                      <w:t>ĐẢNG</w:t>
                    </w:r>
                  </w:p>
                  <w:p w:rsidR="00C14F2F" w:rsidRPr="005A0EFD" w:rsidRDefault="00C14F2F" w:rsidP="00274121">
                    <w:pPr>
                      <w:ind w:left="-170" w:right="-170"/>
                      <w:jc w:val="center"/>
                      <w:rPr>
                        <w:b/>
                        <w:sz w:val="18"/>
                        <w:szCs w:val="18"/>
                      </w:rPr>
                    </w:pPr>
                    <w:r>
                      <w:rPr>
                        <w:b/>
                        <w:sz w:val="18"/>
                        <w:szCs w:val="18"/>
                      </w:rPr>
                      <w:t>ĐOÀN THỂ</w:t>
                    </w:r>
                  </w:p>
                </w:txbxContent>
              </v:textbox>
            </v:shape>
            <v:shape id="Text Box 54" o:spid="_x0000_s1057" type="#_x0000_t202" style="position:absolute;left:31616;top:22945;width:5042;height:8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rb0A&#10;AADcAAAADwAAAGRycy9kb3ducmV2LnhtbERPTwsBQRS/K99hesqNWZS0DEmUlAO2XF8zz+5m5822&#10;M1g+vTkox1+//4tVayvxpMaXjhWMhgkIYu1MybmC7LIbzED4gGywckwK3uRhtex2Fpga9+ITPc8h&#10;FzGEfYoKihDqVEqvC7Loh64mjtzNNRZDhE0uTYOvGG4rOU6SqbRYcmwosKZNQfp+flgFV+n3x/LK&#10;+ajVu0920FnC061S/V67noMI1Ia/+OfeGwWTcVwbz8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cP/rb0AAADcAAAADwAAAAAAAAAAAAAAAACYAgAAZHJzL2Rvd25yZXYu&#10;eG1sUEsFBgAAAAAEAAQA9QAAAIIDAAAAAA==&#10;" fillcolor="#c1e0ff">
              <v:textbox>
                <w:txbxContent>
                  <w:p w:rsidR="00C14F2F" w:rsidRDefault="00C14F2F" w:rsidP="00274121">
                    <w:pPr>
                      <w:ind w:left="-170" w:right="-170"/>
                      <w:jc w:val="center"/>
                      <w:rPr>
                        <w:b/>
                        <w:sz w:val="16"/>
                        <w:szCs w:val="16"/>
                      </w:rPr>
                    </w:pPr>
                    <w:r>
                      <w:rPr>
                        <w:b/>
                        <w:sz w:val="16"/>
                        <w:szCs w:val="16"/>
                      </w:rPr>
                      <w:t>PHÒNG TIÊU CHUẨN</w:t>
                    </w:r>
                  </w:p>
                  <w:p w:rsidR="00C14F2F" w:rsidRDefault="00C14F2F" w:rsidP="00274121">
                    <w:pPr>
                      <w:ind w:left="-170" w:right="-170"/>
                      <w:jc w:val="center"/>
                      <w:rPr>
                        <w:b/>
                        <w:sz w:val="16"/>
                        <w:szCs w:val="16"/>
                      </w:rPr>
                    </w:pPr>
                    <w:r>
                      <w:rPr>
                        <w:b/>
                        <w:sz w:val="16"/>
                        <w:szCs w:val="16"/>
                      </w:rPr>
                      <w:t>CHẤT</w:t>
                    </w:r>
                  </w:p>
                  <w:p w:rsidR="00C14F2F" w:rsidRPr="000F17DD" w:rsidRDefault="00C14F2F" w:rsidP="00274121">
                    <w:pPr>
                      <w:ind w:left="-170" w:right="-170"/>
                      <w:jc w:val="center"/>
                      <w:rPr>
                        <w:b/>
                        <w:sz w:val="16"/>
                        <w:szCs w:val="16"/>
                      </w:rPr>
                    </w:pPr>
                    <w:r>
                      <w:rPr>
                        <w:b/>
                        <w:sz w:val="16"/>
                        <w:szCs w:val="16"/>
                      </w:rPr>
                      <w:t>LƯỢNG</w:t>
                    </w:r>
                  </w:p>
                </w:txbxContent>
              </v:textbox>
            </v:shape>
            <v:shape id="Text Box 55" o:spid="_x0000_s1058" type="#_x0000_t202" style="position:absolute;left:14935;top:22945;width:5042;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aNsQA&#10;AADcAAAADwAAAGRycy9kb3ducmV2LnhtbESPQWvCQBSE7wX/w/KE3upGC6FNXUWkQih4UANeH7vP&#10;JJh9G7LbJPrru4LQ4zAz3zDL9Wgb0VPna8cK5rMEBLF2puZSQXHavX2A8AHZYOOYFNzIw3o1eVli&#10;ZtzAB+qPoRQRwj5DBVUIbSal1xVZ9DPXEkfv4jqLIcqulKbDIcJtIxdJkkqLNceFClvaVqSvx1+r&#10;4Cx9vq/PXM5HvbsXP7pIOP1W6nU6br5ABBrDf/jZzo2C98Un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WjbEAAAA3AAAAA8AAAAAAAAAAAAAAAAAmAIAAGRycy9k&#10;b3ducmV2LnhtbFBLBQYAAAAABAAEAPUAAACJAwAAAAA=&#10;" fillcolor="#c1e0ff">
              <v:textbox>
                <w:txbxContent>
                  <w:p w:rsidR="00C14F2F" w:rsidRDefault="00C14F2F" w:rsidP="00274121">
                    <w:pPr>
                      <w:ind w:left="-170" w:right="-170"/>
                      <w:jc w:val="center"/>
                      <w:rPr>
                        <w:b/>
                        <w:sz w:val="18"/>
                        <w:szCs w:val="18"/>
                      </w:rPr>
                    </w:pPr>
                    <w:r>
                      <w:rPr>
                        <w:b/>
                        <w:sz w:val="18"/>
                        <w:szCs w:val="18"/>
                      </w:rPr>
                      <w:t xml:space="preserve">PHÒNG TỔ CHỨC NHÂN </w:t>
                    </w:r>
                  </w:p>
                  <w:p w:rsidR="00C14F2F" w:rsidRPr="005A0EFD" w:rsidRDefault="00C14F2F" w:rsidP="00274121">
                    <w:pPr>
                      <w:ind w:left="-170" w:right="-170"/>
                      <w:jc w:val="center"/>
                      <w:rPr>
                        <w:b/>
                        <w:sz w:val="18"/>
                        <w:szCs w:val="18"/>
                      </w:rPr>
                    </w:pPr>
                    <w:r>
                      <w:rPr>
                        <w:b/>
                        <w:sz w:val="18"/>
                        <w:szCs w:val="18"/>
                      </w:rPr>
                      <w:t>SỰ</w:t>
                    </w:r>
                  </w:p>
                </w:txbxContent>
              </v:textbox>
            </v:shape>
            <v:shape id="Text Box 56" o:spid="_x0000_s1059" type="#_x0000_t202" style="position:absolute;left:38608;top:22945;width:5207;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ldr0A&#10;AADcAAAADwAAAGRycy9kb3ducmV2LnhtbERPTwsBQRS/K99hesqNWZS0DEmUlAO2XF8zz+5m5822&#10;M1g+vTkox1+//4tVayvxpMaXjhWMhgkIYu1MybmC7LIbzED4gGywckwK3uRhtex2Fpga9+ITPc8h&#10;FzGEfYoKihDqVEqvC7Loh64mjtzNNRZDhE0uTYOvGG4rOU6SqbRYcmwosKZNQfp+flgFV+n3x/LK&#10;+ajVu0920FnC061S/V67noMI1Ia/+OfeGwWTSZwfz8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xldr0AAADcAAAADwAAAAAAAAAAAAAAAACYAgAAZHJzL2Rvd25yZXYu&#10;eG1sUEsFBgAAAAAEAAQA9QAAAIIDAAAAAA==&#10;" fillcolor="#c1e0ff">
              <v:textbox>
                <w:txbxContent>
                  <w:p w:rsidR="00C14F2F" w:rsidRDefault="00C14F2F" w:rsidP="00274121">
                    <w:pPr>
                      <w:ind w:left="-170" w:right="-170"/>
                      <w:jc w:val="center"/>
                      <w:rPr>
                        <w:b/>
                        <w:sz w:val="18"/>
                        <w:szCs w:val="18"/>
                      </w:rPr>
                    </w:pPr>
                    <w:r>
                      <w:rPr>
                        <w:b/>
                        <w:sz w:val="18"/>
                        <w:szCs w:val="18"/>
                      </w:rPr>
                      <w:t>PHÒNG CÔNG</w:t>
                    </w:r>
                  </w:p>
                  <w:p w:rsidR="00C14F2F" w:rsidRDefault="00C14F2F" w:rsidP="00274121">
                    <w:pPr>
                      <w:ind w:left="-170" w:right="-170"/>
                      <w:jc w:val="center"/>
                      <w:rPr>
                        <w:b/>
                        <w:sz w:val="18"/>
                        <w:szCs w:val="18"/>
                      </w:rPr>
                    </w:pPr>
                    <w:r>
                      <w:rPr>
                        <w:b/>
                        <w:sz w:val="18"/>
                        <w:szCs w:val="18"/>
                      </w:rPr>
                      <w:t>NGHỆ THÔNG</w:t>
                    </w:r>
                  </w:p>
                  <w:p w:rsidR="00C14F2F" w:rsidRPr="005A0EFD" w:rsidRDefault="00C14F2F" w:rsidP="00274121">
                    <w:pPr>
                      <w:ind w:left="-170" w:right="-170"/>
                      <w:jc w:val="center"/>
                      <w:rPr>
                        <w:b/>
                        <w:sz w:val="18"/>
                        <w:szCs w:val="18"/>
                      </w:rPr>
                    </w:pPr>
                    <w:r>
                      <w:rPr>
                        <w:b/>
                        <w:sz w:val="18"/>
                        <w:szCs w:val="18"/>
                      </w:rPr>
                      <w:t>TIN</w:t>
                    </w:r>
                  </w:p>
                </w:txbxContent>
              </v:textbox>
            </v:shape>
            <v:shape id="Text Box 58" o:spid="_x0000_s1060" type="#_x0000_t202" style="position:absolute;left:20345;top:882;width:18002;height:3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cQA&#10;AADcAAAADwAAAGRycy9kb3ducmV2LnhtbESPT2vCQBTE74V+h+UVems2KkiIrmJLhF6E+of2+sw+&#10;s8Hs25BdY/z2XUHwOMzMb5j5crCN6KnztWMFoyQFQVw6XXOl4LBff2QgfEDW2DgmBTfysFy8vswx&#10;1+7KW+p3oRIRwj5HBSaENpfSl4Ys+sS1xNE7uc5iiLKrpO7wGuG2keM0nUqLNccFgy19GSrPu4tV&#10;8HPJjgZPRZG2hdu630/5l216pd7fhtUMRKAhPMOP9rdWMJmM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3OHEAAAA3AAAAA8AAAAAAAAAAAAAAAAAmAIAAGRycy9k&#10;b3ducmV2LnhtbFBLBQYAAAAABAAEAPUAAACJAwAAAAA=&#10;" fillcolor="#cf9">
              <v:textbox>
                <w:txbxContent>
                  <w:p w:rsidR="00C14F2F" w:rsidRPr="009B01FC" w:rsidRDefault="00C14F2F" w:rsidP="00274121">
                    <w:pPr>
                      <w:jc w:val="center"/>
                      <w:rPr>
                        <w:b/>
                        <w:sz w:val="20"/>
                      </w:rPr>
                    </w:pPr>
                    <w:r w:rsidRPr="009B01FC">
                      <w:rPr>
                        <w:b/>
                        <w:sz w:val="20"/>
                      </w:rPr>
                      <w:t>CHỦ SỞ HỮU</w:t>
                    </w:r>
                  </w:p>
                  <w:p w:rsidR="00C14F2F" w:rsidRPr="009B01FC" w:rsidRDefault="00C14F2F" w:rsidP="00274121">
                    <w:pPr>
                      <w:jc w:val="center"/>
                      <w:rPr>
                        <w:sz w:val="20"/>
                      </w:rPr>
                    </w:pPr>
                    <w:r>
                      <w:rPr>
                        <w:sz w:val="20"/>
                      </w:rPr>
                      <w:t>TỔNG CTY CẢNG HKVN</w:t>
                    </w:r>
                  </w:p>
                </w:txbxContent>
              </v:textbox>
            </v:shape>
            <v:shapetype id="_x0000_t32" coordsize="21600,21600" o:spt="32" o:oned="t" path="m,l21600,21600e" filled="f">
              <v:path arrowok="t" fillok="f" o:connecttype="none"/>
              <o:lock v:ext="edit" shapetype="t"/>
            </v:shapetype>
            <v:shape id="AutoShape 426" o:spid="_x0000_s1061" type="#_x0000_t32" style="position:absolute;left:51866;top:2762;width:13;height:56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427" o:spid="_x0000_s1062" type="#_x0000_t32" style="position:absolute;left:38366;top:8167;width:2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428" o:spid="_x0000_s1063" type="#_x0000_t32" style="position:absolute;left:38347;top:12974;width:2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429" o:spid="_x0000_s1064" type="#_x0000_t32" style="position:absolute;left:19145;top:17032;width:10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430" o:spid="_x0000_s1065" type="#_x0000_t32" style="position:absolute;left:29368;top:17032;width:101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431" o:spid="_x0000_s1066" type="#_x0000_t32" style="position:absolute;left:24879;top:20588;width:38;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432" o:spid="_x0000_s1067" type="#_x0000_t32" style="position:absolute;left:38608;top:32516;width:0;height:2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433" o:spid="_x0000_s1068" type="#_x0000_t32" style="position:absolute;left:4902;top:32706;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434" o:spid="_x0000_s1069" type="#_x0000_t32" style="position:absolute;left:17373;top:32706;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435" o:spid="_x0000_s1070" type="#_x0000_t32" style="position:absolute;left:51879;top:32516;width:0;height:2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436" o:spid="_x0000_s1071" type="#_x0000_t32" style="position:absolute;left:8947;top:20696;width:0;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437" o:spid="_x0000_s1072" type="#_x0000_t32" style="position:absolute;left:18065;top:20696;width:0;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438" o:spid="_x0000_s1073" type="#_x0000_t32" style="position:absolute;left:34137;top:20696;width:0;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439" o:spid="_x0000_s1074" type="#_x0000_t32" style="position:absolute;left:41021;top:20582;width:0;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440" o:spid="_x0000_s1075" type="#_x0000_t32" style="position:absolute;left:50139;top:20582;width:0;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w10:anchorlock/>
          </v:group>
        </w:pict>
      </w:r>
    </w:p>
    <w:p w:rsidR="00C14F2F" w:rsidRDefault="00C14F2F">
      <w:pPr>
        <w:pStyle w:val="ListParagraph"/>
        <w:autoSpaceDE w:val="0"/>
        <w:autoSpaceDN w:val="0"/>
        <w:adjustRightInd w:val="0"/>
        <w:spacing w:before="120" w:after="120" w:line="360" w:lineRule="auto"/>
        <w:jc w:val="both"/>
        <w:rPr>
          <w:i/>
          <w:iCs/>
          <w:sz w:val="26"/>
          <w:szCs w:val="26"/>
        </w:rPr>
      </w:pPr>
      <w:r>
        <w:rPr>
          <w:i/>
          <w:iCs/>
          <w:sz w:val="26"/>
          <w:szCs w:val="26"/>
        </w:rPr>
        <w:t>Nguồn: Công ty</w:t>
      </w:r>
    </w:p>
    <w:p w:rsidR="00C14F2F" w:rsidRDefault="00C14F2F">
      <w:pPr>
        <w:pStyle w:val="Heading3"/>
        <w:numPr>
          <w:ilvl w:val="1"/>
          <w:numId w:val="6"/>
        </w:numPr>
        <w:spacing w:before="120" w:after="120" w:line="360" w:lineRule="auto"/>
        <w:ind w:left="720"/>
        <w:rPr>
          <w:rFonts w:ascii="Times New Roman" w:hAnsi="Times New Roman"/>
        </w:rPr>
      </w:pPr>
      <w:bookmarkStart w:id="70" w:name="_Toc370936384"/>
      <w:bookmarkStart w:id="71" w:name="_Toc395709092"/>
      <w:r>
        <w:rPr>
          <w:rFonts w:ascii="Times New Roman" w:hAnsi="Times New Roman"/>
        </w:rPr>
        <w:t>Cơ cấu t</w:t>
      </w:r>
      <w:r w:rsidRPr="0034522A">
        <w:rPr>
          <w:rFonts w:ascii="Times New Roman" w:hAnsi="Times New Roman"/>
        </w:rPr>
        <w:t xml:space="preserve">ổ chức </w:t>
      </w:r>
      <w:bookmarkEnd w:id="70"/>
      <w:r>
        <w:rPr>
          <w:rFonts w:ascii="Times New Roman" w:hAnsi="Times New Roman"/>
        </w:rPr>
        <w:t>quản lý của Công ty</w:t>
      </w:r>
      <w:bookmarkEnd w:id="71"/>
    </w:p>
    <w:p w:rsidR="00C14F2F" w:rsidRDefault="00C14F2F">
      <w:pPr>
        <w:widowControl w:val="0"/>
        <w:autoSpaceDE w:val="0"/>
        <w:autoSpaceDN w:val="0"/>
        <w:adjustRightInd w:val="0"/>
        <w:spacing w:before="120" w:after="120" w:line="360" w:lineRule="auto"/>
        <w:jc w:val="both"/>
        <w:rPr>
          <w:sz w:val="26"/>
          <w:szCs w:val="26"/>
        </w:rPr>
      </w:pPr>
      <w:r w:rsidRPr="00B86682">
        <w:rPr>
          <w:sz w:val="26"/>
          <w:szCs w:val="26"/>
        </w:rPr>
        <w:t xml:space="preserve">Công ty có cơ cấu tổ chức quản lý, điều hành gồm: </w:t>
      </w:r>
      <w:r w:rsidRPr="00B86682">
        <w:rPr>
          <w:spacing w:val="-3"/>
          <w:sz w:val="26"/>
          <w:szCs w:val="26"/>
        </w:rPr>
        <w:t>Chủ tịch công ty</w:t>
      </w:r>
      <w:r w:rsidRPr="00B86682">
        <w:rPr>
          <w:sz w:val="26"/>
          <w:szCs w:val="26"/>
        </w:rPr>
        <w:t>,</w:t>
      </w:r>
      <w:r w:rsidRPr="00B86682">
        <w:rPr>
          <w:spacing w:val="-5"/>
          <w:sz w:val="26"/>
          <w:szCs w:val="26"/>
        </w:rPr>
        <w:t>G</w:t>
      </w:r>
      <w:r w:rsidRPr="00B86682">
        <w:rPr>
          <w:sz w:val="26"/>
          <w:szCs w:val="26"/>
        </w:rPr>
        <w:t>i</w:t>
      </w:r>
      <w:r w:rsidRPr="00B86682">
        <w:rPr>
          <w:spacing w:val="2"/>
          <w:sz w:val="26"/>
          <w:szCs w:val="26"/>
        </w:rPr>
        <w:t>á</w:t>
      </w:r>
      <w:r w:rsidRPr="00B86682">
        <w:rPr>
          <w:sz w:val="26"/>
          <w:szCs w:val="26"/>
        </w:rPr>
        <w:t>m</w:t>
      </w:r>
      <w:r w:rsidRPr="00B86682">
        <w:rPr>
          <w:spacing w:val="3"/>
          <w:sz w:val="26"/>
          <w:szCs w:val="26"/>
        </w:rPr>
        <w:t>đố</w:t>
      </w:r>
      <w:r w:rsidRPr="00B86682">
        <w:rPr>
          <w:spacing w:val="2"/>
          <w:sz w:val="26"/>
          <w:szCs w:val="26"/>
        </w:rPr>
        <w:t>c</w:t>
      </w:r>
      <w:r w:rsidRPr="00B86682">
        <w:rPr>
          <w:sz w:val="26"/>
          <w:szCs w:val="26"/>
        </w:rPr>
        <w:t>, Kiểm soát viên, 02 Phó Giám đốc, Kế toán trưở</w:t>
      </w:r>
      <w:r>
        <w:rPr>
          <w:sz w:val="26"/>
          <w:szCs w:val="26"/>
        </w:rPr>
        <w:t xml:space="preserve">ng, 06 </w:t>
      </w:r>
      <w:r w:rsidRPr="00B86682">
        <w:rPr>
          <w:sz w:val="26"/>
          <w:szCs w:val="26"/>
        </w:rPr>
        <w:t>phòng chức năng, 03 đơn vị trực thuộc, 02 chi nhánh tại Phú Quốc và Hà Nội</w:t>
      </w:r>
      <w:r>
        <w:rPr>
          <w:sz w:val="26"/>
          <w:szCs w:val="26"/>
        </w:rPr>
        <w:t>.</w:t>
      </w:r>
    </w:p>
    <w:p w:rsidR="00C14F2F" w:rsidRDefault="00C14F2F">
      <w:pPr>
        <w:pStyle w:val="ListParagraph"/>
        <w:spacing w:before="120" w:after="120" w:line="360" w:lineRule="auto"/>
        <w:ind w:left="0"/>
        <w:jc w:val="both"/>
        <w:rPr>
          <w:b/>
          <w:sz w:val="26"/>
          <w:szCs w:val="26"/>
        </w:rPr>
      </w:pPr>
      <w:r w:rsidRPr="00B86682">
        <w:rPr>
          <w:b/>
          <w:sz w:val="26"/>
          <w:szCs w:val="26"/>
        </w:rPr>
        <w:t>Chủ tịch Công ty</w:t>
      </w:r>
    </w:p>
    <w:p w:rsidR="00C14F2F" w:rsidRDefault="00C14F2F">
      <w:pPr>
        <w:pStyle w:val="ListParagraph"/>
        <w:spacing w:before="120" w:after="120" w:line="360" w:lineRule="auto"/>
        <w:ind w:left="0"/>
        <w:jc w:val="both"/>
        <w:rPr>
          <w:b/>
          <w:sz w:val="26"/>
          <w:szCs w:val="26"/>
        </w:rPr>
      </w:pPr>
      <w:r w:rsidRPr="00B86682">
        <w:rPr>
          <w:sz w:val="26"/>
          <w:szCs w:val="26"/>
        </w:rPr>
        <w:t xml:space="preserve">Do Chủ sở hữu là Tổng Công ty Cảng Hàng không Việt Nam quyết định bổ nhiệm. </w:t>
      </w:r>
      <w:r w:rsidRPr="00B86682">
        <w:rPr>
          <w:bCs/>
          <w:sz w:val="26"/>
          <w:szCs w:val="26"/>
        </w:rPr>
        <w:t>Chủ tịch Công ty là người đại diện theo pháp luật của Công ty TNHH Một thành viên Dịch vụ hàng không Sân bay Tân Sơn Nhất.</w:t>
      </w:r>
    </w:p>
    <w:p w:rsidR="00C14F2F" w:rsidRDefault="00C14F2F">
      <w:pPr>
        <w:pStyle w:val="ListParagraph"/>
        <w:spacing w:before="120" w:after="120" w:line="360" w:lineRule="auto"/>
        <w:ind w:left="0"/>
        <w:jc w:val="both"/>
        <w:rPr>
          <w:sz w:val="26"/>
          <w:szCs w:val="26"/>
        </w:rPr>
      </w:pPr>
      <w:r w:rsidRPr="00B86682">
        <w:rPr>
          <w:bCs/>
          <w:sz w:val="26"/>
          <w:szCs w:val="26"/>
        </w:rPr>
        <w:t>Chủ tịch Công ty là đại diện trực tiếp của Chủ sở hữu tại Công ty, tổ chức thực hiện các quyền và nghĩa vụ của Chủ sở hữu giao và các quy định của pháp luật; có quyền nhân danh Công ty thực hiện các quyền và nghĩa vụ của Công ty trừ những vấn đề thuộc thẩm quyền của Chủ sở hữu; chịu trách nhiệm trước pháp luật và Chủ sở hữu Công ty về mọi hoạt động của Công ty</w:t>
      </w:r>
      <w:r w:rsidRPr="00B86682">
        <w:rPr>
          <w:sz w:val="26"/>
          <w:szCs w:val="26"/>
        </w:rPr>
        <w:t>.</w:t>
      </w:r>
    </w:p>
    <w:p w:rsidR="00C14F2F" w:rsidRDefault="00C14F2F">
      <w:pPr>
        <w:pStyle w:val="ListParagraph"/>
        <w:spacing w:before="120" w:after="120" w:line="360" w:lineRule="auto"/>
        <w:ind w:left="0"/>
        <w:jc w:val="both"/>
        <w:rPr>
          <w:b/>
          <w:sz w:val="26"/>
          <w:szCs w:val="26"/>
        </w:rPr>
      </w:pPr>
      <w:r w:rsidRPr="00B86682">
        <w:rPr>
          <w:b/>
          <w:sz w:val="26"/>
          <w:szCs w:val="26"/>
        </w:rPr>
        <w:t>Kiểm soát viên</w:t>
      </w:r>
    </w:p>
    <w:p w:rsidR="00C14F2F" w:rsidRDefault="00C14F2F">
      <w:pPr>
        <w:pStyle w:val="ListParagraph"/>
        <w:spacing w:before="120" w:after="120" w:line="360" w:lineRule="auto"/>
        <w:ind w:left="0"/>
        <w:jc w:val="both"/>
        <w:rPr>
          <w:sz w:val="26"/>
          <w:szCs w:val="26"/>
        </w:rPr>
      </w:pPr>
      <w:r w:rsidRPr="00B86682">
        <w:rPr>
          <w:sz w:val="26"/>
          <w:szCs w:val="26"/>
        </w:rPr>
        <w:t>Do Chủ sở hữu là Tổng Công ty Cảng Hàng không Việt Nam quyết định bổ nhiệm.</w:t>
      </w:r>
    </w:p>
    <w:p w:rsidR="00C14F2F" w:rsidRDefault="00C14F2F">
      <w:pPr>
        <w:pStyle w:val="ListParagraph"/>
        <w:spacing w:before="120" w:after="120" w:line="360" w:lineRule="auto"/>
        <w:ind w:left="0"/>
        <w:jc w:val="both"/>
        <w:rPr>
          <w:sz w:val="26"/>
          <w:szCs w:val="26"/>
        </w:rPr>
      </w:pPr>
      <w:r w:rsidRPr="00B86682">
        <w:rPr>
          <w:sz w:val="26"/>
          <w:szCs w:val="26"/>
        </w:rPr>
        <w:t>Kiểm soát viên phải có đủ năng lực hành vi dân sự và không thuộc đối tượng bị cấm quản lý doanh nghiệp theo quy định của pháp luật. Có trình độ chuyên môn hoặc kinh nghiệm nghề nghiệp về kế toán, kiểm toán hoặc trình độ chuyên môn, kinh nghiệm thực tế trong ngành, nghề kinh doanh chủ yếu của Công ty</w:t>
      </w:r>
    </w:p>
    <w:p w:rsidR="00C14F2F" w:rsidRDefault="00C14F2F">
      <w:pPr>
        <w:pStyle w:val="ListParagraph"/>
        <w:spacing w:before="120" w:after="120" w:line="360" w:lineRule="auto"/>
        <w:ind w:left="0"/>
        <w:jc w:val="both"/>
        <w:rPr>
          <w:b/>
          <w:sz w:val="26"/>
          <w:szCs w:val="26"/>
        </w:rPr>
      </w:pPr>
      <w:r w:rsidRPr="00B86682">
        <w:rPr>
          <w:b/>
          <w:sz w:val="26"/>
          <w:szCs w:val="26"/>
        </w:rPr>
        <w:t>Giám đốc</w:t>
      </w:r>
    </w:p>
    <w:p w:rsidR="00C14F2F" w:rsidRDefault="00C14F2F">
      <w:pPr>
        <w:pStyle w:val="ListParagraph"/>
        <w:spacing w:before="120" w:after="120" w:line="360" w:lineRule="auto"/>
        <w:ind w:left="0"/>
        <w:jc w:val="both"/>
        <w:rPr>
          <w:sz w:val="26"/>
          <w:szCs w:val="26"/>
        </w:rPr>
      </w:pPr>
      <w:r w:rsidRPr="00B86682">
        <w:rPr>
          <w:bCs/>
          <w:sz w:val="26"/>
          <w:szCs w:val="26"/>
        </w:rPr>
        <w:t xml:space="preserve">Giám đốc Công ty do Chủ sở hữu là </w:t>
      </w:r>
      <w:r w:rsidRPr="00B86682">
        <w:rPr>
          <w:sz w:val="26"/>
          <w:szCs w:val="26"/>
        </w:rPr>
        <w:t>Tổng Công ty Cảng Hàng không Việt Nam bổ nhiệm</w:t>
      </w:r>
      <w:r w:rsidRPr="00B86682">
        <w:rPr>
          <w:bCs/>
          <w:sz w:val="26"/>
          <w:szCs w:val="26"/>
        </w:rPr>
        <w:t xml:space="preserve"> theo đề nghị của Chủ tịch Công ty</w:t>
      </w:r>
      <w:r w:rsidRPr="00B86682">
        <w:rPr>
          <w:sz w:val="26"/>
          <w:szCs w:val="26"/>
        </w:rPr>
        <w:t>.</w:t>
      </w:r>
    </w:p>
    <w:p w:rsidR="00C14F2F" w:rsidRDefault="00C14F2F">
      <w:pPr>
        <w:spacing w:before="120" w:after="120" w:line="360" w:lineRule="auto"/>
        <w:jc w:val="both"/>
        <w:rPr>
          <w:bCs/>
          <w:sz w:val="26"/>
          <w:szCs w:val="26"/>
        </w:rPr>
      </w:pPr>
      <w:r w:rsidRPr="00B86682">
        <w:rPr>
          <w:bCs/>
          <w:sz w:val="26"/>
          <w:szCs w:val="26"/>
        </w:rPr>
        <w:t>Giám đốc Công ty là người điều hành hoạt động hàng ngày của Công ty theo mục tiêu, kế hoạch và các nghị quyết, quyết định và phân cấp của Chủ tịch Công ty phù hợp với Điều lệ của Công ty.</w:t>
      </w:r>
    </w:p>
    <w:p w:rsidR="00C14F2F" w:rsidRDefault="00C14F2F">
      <w:pPr>
        <w:pStyle w:val="ListParagraph"/>
        <w:spacing w:before="120" w:after="120" w:line="360" w:lineRule="auto"/>
        <w:ind w:left="0"/>
        <w:jc w:val="both"/>
        <w:rPr>
          <w:sz w:val="26"/>
          <w:szCs w:val="26"/>
        </w:rPr>
      </w:pPr>
      <w:r w:rsidRPr="00B86682">
        <w:rPr>
          <w:bCs/>
          <w:sz w:val="26"/>
          <w:szCs w:val="26"/>
        </w:rPr>
        <w:t>Giám đốc chịu trách nhiệm trước Chủ tịch Công ty, Chủ sở hữu Công ty và pháp luật về việc thực hiện các quyền và nhiệm vụ của mình</w:t>
      </w:r>
      <w:r w:rsidRPr="00B86682">
        <w:rPr>
          <w:sz w:val="26"/>
          <w:szCs w:val="26"/>
        </w:rPr>
        <w:t>.</w:t>
      </w:r>
    </w:p>
    <w:p w:rsidR="00C14F2F" w:rsidRDefault="00C14F2F">
      <w:pPr>
        <w:pStyle w:val="ListParagraph"/>
        <w:spacing w:before="120" w:after="120" w:line="360" w:lineRule="auto"/>
        <w:ind w:left="0"/>
        <w:jc w:val="both"/>
        <w:rPr>
          <w:b/>
          <w:sz w:val="26"/>
          <w:szCs w:val="26"/>
        </w:rPr>
      </w:pPr>
      <w:r w:rsidRPr="00B86682">
        <w:rPr>
          <w:b/>
          <w:sz w:val="26"/>
          <w:szCs w:val="26"/>
        </w:rPr>
        <w:t>Phó Giám đốc</w:t>
      </w:r>
    </w:p>
    <w:p w:rsidR="00C14F2F" w:rsidRDefault="00C14F2F">
      <w:pPr>
        <w:pStyle w:val="ListParagraph"/>
        <w:spacing w:before="120" w:after="120" w:line="360" w:lineRule="auto"/>
        <w:ind w:left="0"/>
        <w:jc w:val="both"/>
        <w:rPr>
          <w:b/>
          <w:sz w:val="26"/>
          <w:szCs w:val="26"/>
        </w:rPr>
      </w:pPr>
      <w:r w:rsidRPr="00B86682">
        <w:rPr>
          <w:sz w:val="26"/>
          <w:szCs w:val="26"/>
        </w:rPr>
        <w:t xml:space="preserve">Do Chủ tịch công ty bổ nhiệm </w:t>
      </w:r>
      <w:r w:rsidRPr="00B86682">
        <w:rPr>
          <w:bCs/>
          <w:sz w:val="26"/>
          <w:szCs w:val="26"/>
        </w:rPr>
        <w:t>miễn nhiệm, cách chức hoặc ký hợp đồng có thời hạn, chấm dứt hợp đồng</w:t>
      </w:r>
      <w:r w:rsidRPr="00B86682">
        <w:rPr>
          <w:sz w:val="26"/>
          <w:szCs w:val="26"/>
        </w:rPr>
        <w:t xml:space="preserve"> theo đề nghị của Giám đốc Công ty</w:t>
      </w:r>
      <w:r>
        <w:rPr>
          <w:sz w:val="26"/>
          <w:szCs w:val="26"/>
        </w:rPr>
        <w:t>.</w:t>
      </w:r>
    </w:p>
    <w:p w:rsidR="00C14F2F" w:rsidRDefault="00C14F2F">
      <w:pPr>
        <w:pStyle w:val="ListParagraph"/>
        <w:widowControl w:val="0"/>
        <w:spacing w:before="120" w:after="120" w:line="360" w:lineRule="auto"/>
        <w:ind w:left="0"/>
        <w:jc w:val="both"/>
        <w:rPr>
          <w:sz w:val="26"/>
          <w:szCs w:val="26"/>
        </w:rPr>
      </w:pPr>
      <w:r w:rsidRPr="00B86682">
        <w:rPr>
          <w:bCs/>
          <w:sz w:val="26"/>
          <w:szCs w:val="26"/>
        </w:rPr>
        <w:t>Phó Giám đốc giúp Giám đốc điều hành Công ty theo phân công và ủy quyền của Giám đốc; chịu trách nhiệm trước Giám đốc và trước pháp luật về nhiệm vụ được phân công và ủy quyền</w:t>
      </w:r>
      <w:r>
        <w:rPr>
          <w:bCs/>
          <w:sz w:val="26"/>
          <w:szCs w:val="26"/>
        </w:rPr>
        <w:t>.</w:t>
      </w:r>
    </w:p>
    <w:p w:rsidR="00C14F2F" w:rsidRDefault="00C14F2F">
      <w:pPr>
        <w:pStyle w:val="ListParagraph"/>
        <w:spacing w:before="120" w:after="120" w:line="360" w:lineRule="auto"/>
        <w:ind w:left="0"/>
        <w:jc w:val="both"/>
        <w:rPr>
          <w:sz w:val="26"/>
          <w:szCs w:val="26"/>
        </w:rPr>
      </w:pPr>
      <w:r w:rsidRPr="00B86682">
        <w:rPr>
          <w:sz w:val="26"/>
          <w:szCs w:val="26"/>
        </w:rPr>
        <w:t>Hiện nay, Công ty có 02 Phó Giám đốc</w:t>
      </w:r>
    </w:p>
    <w:p w:rsidR="00C14F2F" w:rsidRDefault="00C14F2F">
      <w:pPr>
        <w:pStyle w:val="ListParagraph"/>
        <w:spacing w:before="120" w:after="120" w:line="360" w:lineRule="auto"/>
        <w:ind w:left="0"/>
        <w:jc w:val="both"/>
        <w:rPr>
          <w:b/>
          <w:sz w:val="26"/>
          <w:szCs w:val="26"/>
        </w:rPr>
      </w:pPr>
      <w:r w:rsidRPr="00B86682">
        <w:rPr>
          <w:b/>
          <w:sz w:val="26"/>
          <w:szCs w:val="26"/>
        </w:rPr>
        <w:t>Kế toán trưởng</w:t>
      </w:r>
    </w:p>
    <w:p w:rsidR="00C14F2F" w:rsidRDefault="00C14F2F">
      <w:pPr>
        <w:pStyle w:val="ListParagraph"/>
        <w:spacing w:before="120" w:after="120" w:line="360" w:lineRule="auto"/>
        <w:ind w:left="0"/>
        <w:jc w:val="both"/>
        <w:rPr>
          <w:sz w:val="26"/>
          <w:szCs w:val="26"/>
        </w:rPr>
      </w:pPr>
      <w:r w:rsidRPr="00B86682">
        <w:rPr>
          <w:sz w:val="26"/>
          <w:szCs w:val="26"/>
        </w:rPr>
        <w:t xml:space="preserve">Do Chủ tịch công ty bổ nhiệm </w:t>
      </w:r>
      <w:r w:rsidRPr="00B86682">
        <w:rPr>
          <w:bCs/>
          <w:sz w:val="26"/>
          <w:szCs w:val="26"/>
        </w:rPr>
        <w:t>miễn nhiệm, cách chức hoặc ký hợp đồng có thời hạn, chấm dứt hợp đồng</w:t>
      </w:r>
      <w:r w:rsidRPr="00B86682">
        <w:rPr>
          <w:sz w:val="26"/>
          <w:szCs w:val="26"/>
        </w:rPr>
        <w:t xml:space="preserve"> theo đề nghị của Giám đốc Công ty </w:t>
      </w:r>
    </w:p>
    <w:p w:rsidR="00C14F2F" w:rsidRDefault="00C14F2F">
      <w:pPr>
        <w:pStyle w:val="ListParagraph"/>
        <w:spacing w:before="120" w:after="120" w:line="360" w:lineRule="auto"/>
        <w:ind w:left="0"/>
        <w:jc w:val="both"/>
        <w:rPr>
          <w:sz w:val="26"/>
          <w:szCs w:val="26"/>
        </w:rPr>
      </w:pPr>
      <w:r w:rsidRPr="00B86682">
        <w:rPr>
          <w:sz w:val="26"/>
          <w:szCs w:val="26"/>
        </w:rPr>
        <w:t>Kế toán trưởng giúp Giám đốc tổ chức thực hiện công tác tài chính, kế toán của Công ty theo đúng quy định của pháp luật về tài chính, kế toán.</w:t>
      </w:r>
    </w:p>
    <w:p w:rsidR="00C14F2F" w:rsidRDefault="00C14F2F">
      <w:pPr>
        <w:pStyle w:val="ListParagraph"/>
        <w:spacing w:before="120" w:after="120" w:line="360" w:lineRule="auto"/>
        <w:ind w:left="0"/>
        <w:jc w:val="both"/>
        <w:rPr>
          <w:b/>
          <w:sz w:val="26"/>
          <w:szCs w:val="26"/>
        </w:rPr>
      </w:pPr>
      <w:r w:rsidRPr="00B86682">
        <w:rPr>
          <w:b/>
          <w:sz w:val="26"/>
          <w:szCs w:val="26"/>
        </w:rPr>
        <w:t>Bộ máy giúp việc</w:t>
      </w:r>
    </w:p>
    <w:p w:rsidR="00C14F2F" w:rsidRDefault="00C14F2F">
      <w:pPr>
        <w:spacing w:before="120" w:after="120" w:line="360" w:lineRule="auto"/>
        <w:jc w:val="both"/>
        <w:rPr>
          <w:b/>
          <w:sz w:val="26"/>
          <w:szCs w:val="26"/>
          <w:lang w:val="it-IT"/>
        </w:rPr>
      </w:pPr>
      <w:r w:rsidRPr="00B86682">
        <w:rPr>
          <w:sz w:val="26"/>
          <w:szCs w:val="26"/>
          <w:lang w:val="it-IT"/>
        </w:rPr>
        <w:t>Công ty có 6 phòng, ban chuyên môn, nghiệp vụ có chức năng tham mưu, giúp việc cho Chủ tịch, Ban Giám đốc Công ty trong quản lý, điều hành công việc, gồm:</w:t>
      </w:r>
    </w:p>
    <w:p w:rsidR="00C14F2F" w:rsidRDefault="00C14F2F">
      <w:pPr>
        <w:spacing w:before="120" w:after="120" w:line="360" w:lineRule="auto"/>
        <w:jc w:val="both"/>
        <w:rPr>
          <w:sz w:val="26"/>
          <w:szCs w:val="26"/>
          <w:lang w:val="it-IT"/>
        </w:rPr>
      </w:pPr>
      <w:r w:rsidRPr="00B86682">
        <w:rPr>
          <w:b/>
          <w:sz w:val="26"/>
          <w:szCs w:val="26"/>
        </w:rPr>
        <w:t>Văn phòng Công ty:</w:t>
      </w:r>
      <w:r w:rsidRPr="00B86682">
        <w:rPr>
          <w:bCs/>
          <w:sz w:val="26"/>
          <w:szCs w:val="26"/>
        </w:rPr>
        <w:t>Là cơ quan</w:t>
      </w:r>
      <w:r w:rsidRPr="00B86682">
        <w:rPr>
          <w:sz w:val="26"/>
          <w:szCs w:val="26"/>
        </w:rPr>
        <w:t xml:space="preserve"> tham mưu, giúp việc cho Chủ tịch, Ban Giám đốc Công ty trong công tác: pháp lý; hành chính, đối ngoại của Công ty; xử lý, truyền đạt thông tin phục vụ cho công tác quản lý điều hành họat động Công ty; quản lý cơ sở vật </w:t>
      </w:r>
      <w:r w:rsidRPr="00B86682">
        <w:rPr>
          <w:sz w:val="26"/>
          <w:szCs w:val="26"/>
          <w:lang w:val="it-IT"/>
        </w:rPr>
        <w:t>chất, kỹ thuật, an toàn, an ninh, vệ sinh của tòa nhà điều hành.</w:t>
      </w:r>
    </w:p>
    <w:p w:rsidR="00C14F2F" w:rsidRDefault="00C14F2F">
      <w:pPr>
        <w:spacing w:before="120" w:after="120" w:line="360" w:lineRule="auto"/>
        <w:jc w:val="both"/>
        <w:rPr>
          <w:sz w:val="26"/>
          <w:szCs w:val="26"/>
          <w:lang w:val="it-IT"/>
        </w:rPr>
      </w:pPr>
      <w:r w:rsidRPr="00B86682">
        <w:rPr>
          <w:b/>
          <w:sz w:val="26"/>
          <w:szCs w:val="26"/>
          <w:lang w:val="it-IT"/>
        </w:rPr>
        <w:t>Văn phòng Đảng Đoàn thể</w:t>
      </w:r>
      <w:r w:rsidRPr="00B86682">
        <w:rPr>
          <w:sz w:val="26"/>
          <w:szCs w:val="26"/>
          <w:lang w:val="it-IT"/>
        </w:rPr>
        <w:t>: Là cơ quan tham mưu, giúp việc cho Đảng ủy, Chủ tịch, Ban Giám đốc Công ty trong công tác Đảng; công tác Công đoàn, Đoàn Thanh niên, công tác Thi đua -khen thưởng; Xã hội - từ thiện.</w:t>
      </w:r>
    </w:p>
    <w:p w:rsidR="00C14F2F" w:rsidRDefault="00C14F2F">
      <w:pPr>
        <w:spacing w:before="120" w:after="120" w:line="360" w:lineRule="auto"/>
        <w:jc w:val="both"/>
        <w:rPr>
          <w:sz w:val="26"/>
          <w:szCs w:val="26"/>
        </w:rPr>
      </w:pPr>
      <w:r w:rsidRPr="00B86682">
        <w:rPr>
          <w:b/>
          <w:sz w:val="26"/>
          <w:szCs w:val="26"/>
        </w:rPr>
        <w:t>Phòng Tài chính Kế Toán</w:t>
      </w:r>
      <w:r w:rsidRPr="00B86682">
        <w:rPr>
          <w:sz w:val="26"/>
          <w:szCs w:val="26"/>
          <w:lang w:val="it-IT"/>
        </w:rPr>
        <w:t xml:space="preserve">: </w:t>
      </w:r>
      <w:r w:rsidRPr="00B86682">
        <w:rPr>
          <w:bCs/>
          <w:sz w:val="26"/>
          <w:szCs w:val="26"/>
        </w:rPr>
        <w:t>Là cơ quan</w:t>
      </w:r>
      <w:r w:rsidRPr="00B86682">
        <w:rPr>
          <w:sz w:val="26"/>
          <w:szCs w:val="26"/>
        </w:rPr>
        <w:t xml:space="preserve"> tham mưu, giúp việc cho Chủ tịch, Ban Giám đốc Công ty trong công tác: tài chính, kế toán; thống kê; kế hoạ</w:t>
      </w:r>
      <w:r>
        <w:rPr>
          <w:sz w:val="26"/>
          <w:szCs w:val="26"/>
        </w:rPr>
        <w:t>ch</w:t>
      </w:r>
      <w:r w:rsidRPr="00B86682">
        <w:rPr>
          <w:sz w:val="26"/>
          <w:szCs w:val="26"/>
        </w:rPr>
        <w:t>.</w:t>
      </w:r>
    </w:p>
    <w:p w:rsidR="00C14F2F" w:rsidRDefault="00C14F2F">
      <w:pPr>
        <w:spacing w:before="120" w:after="120" w:line="360" w:lineRule="auto"/>
        <w:jc w:val="both"/>
        <w:rPr>
          <w:sz w:val="26"/>
          <w:szCs w:val="26"/>
        </w:rPr>
      </w:pPr>
      <w:r w:rsidRPr="00B86682">
        <w:rPr>
          <w:b/>
          <w:sz w:val="26"/>
          <w:szCs w:val="26"/>
        </w:rPr>
        <w:t>Phòng Tiêu chuẩn Chất lượng:</w:t>
      </w:r>
      <w:r w:rsidRPr="00B86682">
        <w:rPr>
          <w:bCs/>
          <w:sz w:val="26"/>
          <w:szCs w:val="26"/>
        </w:rPr>
        <w:t>Là cơ quan</w:t>
      </w:r>
      <w:r w:rsidRPr="00B86682">
        <w:rPr>
          <w:sz w:val="26"/>
          <w:szCs w:val="26"/>
        </w:rPr>
        <w:t xml:space="preserve"> tham mưu, giúp việc cho Chủ tịch, Ban Giám đốc Công ty trong công tác: Nghiên cứu, xây dựng các tiêu chuẩn, định mức kinh tế kỹ thuật, tiêu chuẩn chất lượng cho các sản phẩm, dịch vụ, xây dựng quy trình sản xuất của công ty phù hợp với các quy chuẩn của Nhà nước; Kiểm tra, đánh giá đạt chuẩn cho các sản phẩm, dịch vụ, quy trình sản xuất của các đơn vị, bộ phận trực thuộc Công ty.</w:t>
      </w:r>
    </w:p>
    <w:p w:rsidR="00C14F2F" w:rsidRDefault="00C14F2F">
      <w:pPr>
        <w:widowControl w:val="0"/>
        <w:spacing w:before="120" w:after="120" w:line="360" w:lineRule="auto"/>
        <w:jc w:val="both"/>
        <w:rPr>
          <w:sz w:val="26"/>
          <w:szCs w:val="26"/>
        </w:rPr>
      </w:pPr>
      <w:r w:rsidRPr="00B86682">
        <w:rPr>
          <w:b/>
          <w:sz w:val="26"/>
          <w:szCs w:val="26"/>
        </w:rPr>
        <w:t>Phòng Công nghệ thông tin:</w:t>
      </w:r>
      <w:r w:rsidRPr="00B86682">
        <w:rPr>
          <w:bCs/>
          <w:sz w:val="26"/>
          <w:szCs w:val="26"/>
        </w:rPr>
        <w:t>Là cơ quan</w:t>
      </w:r>
      <w:r w:rsidRPr="00B86682">
        <w:rPr>
          <w:sz w:val="26"/>
          <w:szCs w:val="26"/>
        </w:rPr>
        <w:t xml:space="preserve"> tham mưu, giúp việc cho Chủ tịch, Ban Giám đốc Công ty trong lĩnh vực công nghệ thông tin, tổ chức thiết kế, xây dựng các chương trình phần mềm ứng dụng; tổ chức quản lý, vận hành hệ thống mạng máy tính; tổ chức quản lý, vận hành hệ thống thông tin liên lạc của Công ty. </w:t>
      </w:r>
    </w:p>
    <w:p w:rsidR="00C14F2F" w:rsidRDefault="00C14F2F">
      <w:pPr>
        <w:widowControl w:val="0"/>
        <w:spacing w:before="120" w:after="120" w:line="360" w:lineRule="auto"/>
        <w:jc w:val="both"/>
        <w:rPr>
          <w:sz w:val="26"/>
          <w:szCs w:val="26"/>
        </w:rPr>
      </w:pPr>
      <w:r w:rsidRPr="00B86682">
        <w:rPr>
          <w:b/>
          <w:sz w:val="26"/>
          <w:szCs w:val="26"/>
        </w:rPr>
        <w:t>Phòng Tổ chức Nhân sự</w:t>
      </w:r>
      <w:r w:rsidRPr="00B86682">
        <w:rPr>
          <w:sz w:val="26"/>
          <w:szCs w:val="26"/>
        </w:rPr>
        <w:t xml:space="preserve">: </w:t>
      </w:r>
      <w:r w:rsidRPr="00B86682">
        <w:rPr>
          <w:bCs/>
          <w:sz w:val="26"/>
          <w:szCs w:val="26"/>
        </w:rPr>
        <w:t>Là cơ quan</w:t>
      </w:r>
      <w:r w:rsidRPr="00B86682">
        <w:rPr>
          <w:sz w:val="26"/>
          <w:szCs w:val="26"/>
        </w:rPr>
        <w:t xml:space="preserve"> tham mưu, giúp việc cho Chủ tịch, Ban Giám đốc Công ty về công tác tổ chức, quản lý cán bộ, lao động; công tác tiền lương, thực hiện chính sách chế độ cho người lao động; công tác tuyển dụng, đào tạo và phát triển nguồn nhân lực, công tác truyền thông nội bộ.</w:t>
      </w:r>
    </w:p>
    <w:p w:rsidR="00C14F2F" w:rsidRDefault="00C14F2F">
      <w:pPr>
        <w:widowControl w:val="0"/>
        <w:tabs>
          <w:tab w:val="left" w:pos="851"/>
        </w:tabs>
        <w:autoSpaceDE w:val="0"/>
        <w:autoSpaceDN w:val="0"/>
        <w:adjustRightInd w:val="0"/>
        <w:spacing w:before="120" w:after="120" w:line="360" w:lineRule="auto"/>
        <w:ind w:right="-20"/>
        <w:rPr>
          <w:b/>
          <w:spacing w:val="5"/>
          <w:sz w:val="26"/>
          <w:szCs w:val="26"/>
        </w:rPr>
      </w:pPr>
      <w:r w:rsidRPr="00EF5474">
        <w:rPr>
          <w:b/>
          <w:spacing w:val="5"/>
          <w:sz w:val="26"/>
          <w:szCs w:val="26"/>
        </w:rPr>
        <w:t>Trung tâm Tư vấn Đầu tư – Xây dựng</w:t>
      </w:r>
    </w:p>
    <w:p w:rsidR="00C14F2F" w:rsidRDefault="00C14F2F">
      <w:pPr>
        <w:tabs>
          <w:tab w:val="left" w:pos="851"/>
        </w:tabs>
        <w:spacing w:before="120" w:after="120" w:line="360" w:lineRule="auto"/>
        <w:jc w:val="both"/>
        <w:rPr>
          <w:sz w:val="26"/>
          <w:szCs w:val="26"/>
        </w:rPr>
      </w:pPr>
      <w:r w:rsidRPr="00B20551">
        <w:rPr>
          <w:sz w:val="26"/>
          <w:szCs w:val="26"/>
        </w:rPr>
        <w:t xml:space="preserve">Tổ chức </w:t>
      </w:r>
      <w:r>
        <w:rPr>
          <w:sz w:val="26"/>
          <w:szCs w:val="26"/>
        </w:rPr>
        <w:t>quản lý, triển khai thực hiệncác dự án của Công ty</w:t>
      </w:r>
    </w:p>
    <w:p w:rsidR="00C14F2F" w:rsidRDefault="00C14F2F">
      <w:pPr>
        <w:tabs>
          <w:tab w:val="left" w:pos="851"/>
        </w:tabs>
        <w:spacing w:before="120" w:after="120" w:line="360" w:lineRule="auto"/>
        <w:jc w:val="both"/>
        <w:rPr>
          <w:sz w:val="26"/>
          <w:szCs w:val="26"/>
        </w:rPr>
      </w:pPr>
      <w:r w:rsidRPr="00AB5372">
        <w:rPr>
          <w:sz w:val="26"/>
          <w:szCs w:val="26"/>
        </w:rPr>
        <w:t>Tổ chức tư vấn, kinh doanh các lĩnh vực bất động sản, xây dựng và các lĩnh vực có liên quan;Tư vấn đầu tư – xây dựng.</w:t>
      </w:r>
    </w:p>
    <w:p w:rsidR="00C14F2F" w:rsidRDefault="00C14F2F">
      <w:pPr>
        <w:pStyle w:val="ListParagraph"/>
        <w:spacing w:before="120" w:after="120" w:line="360" w:lineRule="auto"/>
        <w:ind w:left="0"/>
        <w:jc w:val="both"/>
        <w:rPr>
          <w:b/>
          <w:sz w:val="26"/>
          <w:szCs w:val="26"/>
        </w:rPr>
      </w:pPr>
      <w:r w:rsidRPr="00EF5474">
        <w:rPr>
          <w:b/>
          <w:sz w:val="26"/>
          <w:szCs w:val="26"/>
        </w:rPr>
        <w:t>Phòng Kinh doanh hàng Miễn thuế</w:t>
      </w:r>
      <w:r>
        <w:rPr>
          <w:b/>
          <w:sz w:val="26"/>
          <w:szCs w:val="26"/>
        </w:rPr>
        <w:t>:</w:t>
      </w:r>
    </w:p>
    <w:p w:rsidR="00C14F2F" w:rsidRDefault="00C14F2F">
      <w:pPr>
        <w:pStyle w:val="ListParagraph"/>
        <w:spacing w:before="120" w:after="120" w:line="360" w:lineRule="auto"/>
        <w:ind w:left="0"/>
        <w:jc w:val="both"/>
        <w:rPr>
          <w:sz w:val="26"/>
          <w:szCs w:val="26"/>
        </w:rPr>
      </w:pPr>
      <w:r>
        <w:rPr>
          <w:bCs/>
          <w:sz w:val="26"/>
          <w:szCs w:val="26"/>
        </w:rPr>
        <w:t>Là đơn vị bán hàng miễn thuế tại Cảng hàng không quốc tế Tân Sơn Nhất ; Thực hiện xuất nhập khẩu hàng hóa miễn thuế phục vụ hoạt động kinh doanh của đơn vị; Tham mưu, giúp việc cho Chủ tịch, Ban Giám đốc Công ty trong công tác tổ chức quản lý hàng hóa, hoạch định chiến lược kinh doanh – tiếp thị, thực hiện chức năng tổ chức quản lý hoạt động kinh doanh hàng miễn thuế theo phân cấp</w:t>
      </w:r>
    </w:p>
    <w:p w:rsidR="00C14F2F" w:rsidRDefault="00C14F2F">
      <w:pPr>
        <w:widowControl w:val="0"/>
        <w:tabs>
          <w:tab w:val="left" w:pos="851"/>
        </w:tabs>
        <w:autoSpaceDE w:val="0"/>
        <w:autoSpaceDN w:val="0"/>
        <w:adjustRightInd w:val="0"/>
        <w:spacing w:before="120" w:after="120" w:line="360" w:lineRule="auto"/>
        <w:ind w:right="-20"/>
        <w:rPr>
          <w:b/>
          <w:spacing w:val="5"/>
          <w:sz w:val="26"/>
          <w:szCs w:val="26"/>
        </w:rPr>
      </w:pPr>
      <w:r>
        <w:rPr>
          <w:b/>
          <w:spacing w:val="5"/>
          <w:sz w:val="26"/>
          <w:szCs w:val="26"/>
        </w:rPr>
        <w:t xml:space="preserve">Trung tâm thương </w:t>
      </w:r>
      <w:r w:rsidRPr="00EF5474">
        <w:rPr>
          <w:b/>
          <w:spacing w:val="5"/>
          <w:sz w:val="26"/>
          <w:szCs w:val="26"/>
        </w:rPr>
        <w:t xml:space="preserve">mại </w:t>
      </w:r>
      <w:r>
        <w:rPr>
          <w:b/>
          <w:spacing w:val="5"/>
          <w:sz w:val="26"/>
          <w:szCs w:val="26"/>
        </w:rPr>
        <w:t>Sasco</w:t>
      </w:r>
      <w:r w:rsidRPr="00EF5474">
        <w:rPr>
          <w:b/>
          <w:spacing w:val="5"/>
          <w:sz w:val="26"/>
          <w:szCs w:val="26"/>
        </w:rPr>
        <w:t xml:space="preserve"> Tân Sơn Nhất</w:t>
      </w:r>
    </w:p>
    <w:p w:rsidR="00C14F2F" w:rsidRDefault="00C14F2F">
      <w:pPr>
        <w:tabs>
          <w:tab w:val="left" w:pos="851"/>
        </w:tabs>
        <w:spacing w:before="120" w:after="120" w:line="360" w:lineRule="auto"/>
        <w:jc w:val="both"/>
        <w:rPr>
          <w:sz w:val="26"/>
          <w:szCs w:val="26"/>
        </w:rPr>
      </w:pPr>
      <w:r>
        <w:rPr>
          <w:sz w:val="26"/>
          <w:szCs w:val="26"/>
        </w:rPr>
        <w:t xml:space="preserve">Là đơn vị kinh doanh hạch toán phụ thuộc trực thuộc Sasco, có chức năng tổ chức kinh doanh trong các lĩnh vực sau: </w:t>
      </w:r>
    </w:p>
    <w:p w:rsidR="00C14F2F" w:rsidRDefault="00C14F2F">
      <w:pPr>
        <w:numPr>
          <w:ilvl w:val="0"/>
          <w:numId w:val="17"/>
        </w:numPr>
        <w:spacing w:before="120" w:after="120" w:line="360" w:lineRule="auto"/>
        <w:ind w:left="360" w:hanging="360"/>
        <w:jc w:val="both"/>
        <w:rPr>
          <w:sz w:val="26"/>
          <w:szCs w:val="26"/>
        </w:rPr>
      </w:pPr>
      <w:r w:rsidRPr="003E0FDD">
        <w:rPr>
          <w:sz w:val="26"/>
          <w:szCs w:val="26"/>
        </w:rPr>
        <w:t xml:space="preserve">Hoạt động mua, bán: hàng bách hóa, mỹ nghệ, vàng bạc đá quý, Bán </w:t>
      </w:r>
      <w:r>
        <w:rPr>
          <w:sz w:val="26"/>
          <w:szCs w:val="26"/>
        </w:rPr>
        <w:t>vé máy bay, Kinh doanh xăng dầu, xuất nhập khẩu;</w:t>
      </w:r>
    </w:p>
    <w:p w:rsidR="00C14F2F" w:rsidRDefault="00C14F2F">
      <w:pPr>
        <w:numPr>
          <w:ilvl w:val="0"/>
          <w:numId w:val="17"/>
        </w:numPr>
        <w:spacing w:before="120" w:after="120" w:line="360" w:lineRule="auto"/>
        <w:ind w:left="360" w:hanging="360"/>
        <w:jc w:val="both"/>
        <w:rPr>
          <w:sz w:val="26"/>
          <w:szCs w:val="26"/>
        </w:rPr>
      </w:pPr>
      <w:r w:rsidRPr="003E0FDD">
        <w:rPr>
          <w:sz w:val="26"/>
          <w:szCs w:val="26"/>
        </w:rPr>
        <w:t>Hoạt động dịch vụ: ăn uống, giải khát, phòng khách hạng C, thu đổi ngoại tệ, (foot – massage); vận chuyển khách trong và ngoài sân bay, giao nhận hàng hóa, du lịch, trợ giúp hành khách; dịch vụ sân bay</w:t>
      </w:r>
      <w:r>
        <w:rPr>
          <w:sz w:val="26"/>
          <w:szCs w:val="26"/>
        </w:rPr>
        <w:t>;</w:t>
      </w:r>
    </w:p>
    <w:p w:rsidR="00C14F2F" w:rsidRDefault="00C14F2F">
      <w:pPr>
        <w:numPr>
          <w:ilvl w:val="0"/>
          <w:numId w:val="17"/>
        </w:numPr>
        <w:spacing w:before="120" w:after="120" w:line="360" w:lineRule="auto"/>
        <w:ind w:left="360" w:hanging="360"/>
        <w:jc w:val="both"/>
        <w:rPr>
          <w:sz w:val="26"/>
          <w:szCs w:val="26"/>
        </w:rPr>
      </w:pPr>
      <w:r w:rsidRPr="003E0FDD">
        <w:rPr>
          <w:sz w:val="26"/>
          <w:szCs w:val="26"/>
        </w:rPr>
        <w:t>Hoạt động sản xuất: Sản xuất và kinh doanh nước mắm</w:t>
      </w:r>
      <w:r>
        <w:rPr>
          <w:sz w:val="26"/>
          <w:szCs w:val="26"/>
        </w:rPr>
        <w:t>.</w:t>
      </w:r>
    </w:p>
    <w:p w:rsidR="00C14F2F" w:rsidRDefault="00C14F2F">
      <w:pPr>
        <w:widowControl w:val="0"/>
        <w:tabs>
          <w:tab w:val="left" w:pos="851"/>
        </w:tabs>
        <w:autoSpaceDE w:val="0"/>
        <w:autoSpaceDN w:val="0"/>
        <w:adjustRightInd w:val="0"/>
        <w:spacing w:before="120" w:after="120" w:line="360" w:lineRule="auto"/>
        <w:ind w:right="-20"/>
        <w:jc w:val="both"/>
        <w:rPr>
          <w:rFonts w:ascii="Times New Roman Bold" w:hAnsi="Times New Roman Bold"/>
          <w:b/>
          <w:spacing w:val="-6"/>
          <w:sz w:val="26"/>
          <w:szCs w:val="26"/>
          <w:lang w:val="it-IT"/>
        </w:rPr>
      </w:pPr>
      <w:r w:rsidRPr="003440B0">
        <w:rPr>
          <w:rFonts w:ascii="Times New Roman Bold" w:hAnsi="Times New Roman Bold"/>
          <w:b/>
          <w:spacing w:val="-6"/>
          <w:sz w:val="26"/>
          <w:szCs w:val="26"/>
          <w:lang w:val="it-IT"/>
        </w:rPr>
        <w:t>Chi nhánh Công ty TNHH MTV Dịch vụ hàng không sân bay Tân Sơn Nhất tại Phú Quốc.</w:t>
      </w:r>
    </w:p>
    <w:p w:rsidR="00C14F2F" w:rsidRDefault="00C14F2F">
      <w:pPr>
        <w:numPr>
          <w:ilvl w:val="0"/>
          <w:numId w:val="17"/>
        </w:numPr>
        <w:spacing w:before="120" w:after="120" w:line="360" w:lineRule="auto"/>
        <w:ind w:left="360" w:hanging="360"/>
        <w:jc w:val="both"/>
        <w:rPr>
          <w:sz w:val="26"/>
          <w:szCs w:val="26"/>
        </w:rPr>
      </w:pPr>
      <w:r>
        <w:rPr>
          <w:sz w:val="26"/>
          <w:szCs w:val="26"/>
        </w:rPr>
        <w:t>Địa chỉ: 379 Nguyễn Trung Trực, KP.5, TT.Dương Đông, H.Phú Quốc, tỉnh Kiên Giang</w:t>
      </w:r>
    </w:p>
    <w:p w:rsidR="00C14F2F" w:rsidRDefault="00C14F2F">
      <w:pPr>
        <w:numPr>
          <w:ilvl w:val="0"/>
          <w:numId w:val="17"/>
        </w:numPr>
        <w:spacing w:before="120" w:after="120" w:line="360" w:lineRule="auto"/>
        <w:ind w:left="360" w:hanging="360"/>
        <w:jc w:val="both"/>
        <w:rPr>
          <w:sz w:val="26"/>
          <w:szCs w:val="26"/>
        </w:rPr>
      </w:pPr>
      <w:r>
        <w:rPr>
          <w:sz w:val="26"/>
          <w:szCs w:val="26"/>
        </w:rPr>
        <w:t xml:space="preserve">Mã số chi nhánh: </w:t>
      </w:r>
      <w:r w:rsidRPr="00AF4EE0">
        <w:rPr>
          <w:sz w:val="26"/>
          <w:szCs w:val="26"/>
        </w:rPr>
        <w:t>030</w:t>
      </w:r>
      <w:r>
        <w:rPr>
          <w:sz w:val="26"/>
          <w:szCs w:val="26"/>
        </w:rPr>
        <w:t>1123125-006.</w:t>
      </w:r>
    </w:p>
    <w:p w:rsidR="00C14F2F" w:rsidRDefault="00C14F2F">
      <w:pPr>
        <w:widowControl w:val="0"/>
        <w:tabs>
          <w:tab w:val="left" w:pos="851"/>
        </w:tabs>
        <w:autoSpaceDE w:val="0"/>
        <w:autoSpaceDN w:val="0"/>
        <w:adjustRightInd w:val="0"/>
        <w:spacing w:before="120" w:after="120" w:line="360" w:lineRule="auto"/>
        <w:ind w:right="-20"/>
        <w:jc w:val="both"/>
        <w:rPr>
          <w:b/>
          <w:sz w:val="26"/>
          <w:szCs w:val="26"/>
          <w:lang w:val="it-IT"/>
        </w:rPr>
      </w:pPr>
      <w:r w:rsidRPr="00AA10F2">
        <w:rPr>
          <w:b/>
          <w:sz w:val="26"/>
          <w:szCs w:val="26"/>
          <w:lang w:val="it-IT"/>
        </w:rPr>
        <w:t xml:space="preserve">Chi nhánh </w:t>
      </w:r>
      <w:r>
        <w:rPr>
          <w:b/>
          <w:sz w:val="26"/>
          <w:szCs w:val="26"/>
          <w:lang w:val="it-IT"/>
        </w:rPr>
        <w:t>Công ty TNHH MTV Dịch vụ hàng không sân bay Tân Sơn Nhất tại Hà Nội</w:t>
      </w:r>
      <w:r w:rsidRPr="00AA10F2">
        <w:rPr>
          <w:b/>
          <w:sz w:val="26"/>
          <w:szCs w:val="26"/>
          <w:lang w:val="it-IT"/>
        </w:rPr>
        <w:t>.</w:t>
      </w:r>
    </w:p>
    <w:p w:rsidR="00C14F2F" w:rsidRDefault="00C14F2F">
      <w:pPr>
        <w:numPr>
          <w:ilvl w:val="0"/>
          <w:numId w:val="17"/>
        </w:numPr>
        <w:spacing w:before="120" w:after="120" w:line="360" w:lineRule="auto"/>
        <w:ind w:left="360" w:hanging="360"/>
        <w:jc w:val="both"/>
        <w:rPr>
          <w:sz w:val="26"/>
          <w:szCs w:val="26"/>
        </w:rPr>
      </w:pPr>
      <w:r>
        <w:rPr>
          <w:sz w:val="26"/>
          <w:szCs w:val="26"/>
        </w:rPr>
        <w:t>Địa chỉ: 74 Tây Sơn, Quận Đống Đa, Hà Nội</w:t>
      </w:r>
    </w:p>
    <w:p w:rsidR="00C14F2F" w:rsidRDefault="00C14F2F">
      <w:pPr>
        <w:numPr>
          <w:ilvl w:val="0"/>
          <w:numId w:val="17"/>
        </w:numPr>
        <w:spacing w:before="120" w:after="120" w:line="360" w:lineRule="auto"/>
        <w:ind w:left="360" w:hanging="360"/>
        <w:jc w:val="both"/>
        <w:rPr>
          <w:sz w:val="26"/>
          <w:szCs w:val="26"/>
        </w:rPr>
      </w:pPr>
      <w:r w:rsidRPr="001A18EA">
        <w:rPr>
          <w:sz w:val="26"/>
          <w:szCs w:val="26"/>
        </w:rPr>
        <w:t>Mã số chi nhánh: 0301123125-008</w:t>
      </w:r>
    </w:p>
    <w:p w:rsidR="00C14F2F" w:rsidRDefault="00C14F2F">
      <w:pPr>
        <w:pStyle w:val="Heading3"/>
        <w:numPr>
          <w:ilvl w:val="1"/>
          <w:numId w:val="6"/>
        </w:numPr>
        <w:spacing w:before="120" w:after="120" w:line="360" w:lineRule="auto"/>
        <w:ind w:left="720"/>
        <w:rPr>
          <w:rFonts w:ascii="Times New Roman" w:hAnsi="Times New Roman"/>
        </w:rPr>
      </w:pPr>
      <w:bookmarkStart w:id="72" w:name="_Toc391389672"/>
      <w:bookmarkStart w:id="73" w:name="_Toc395709093"/>
      <w:r w:rsidRPr="00BE6EFE">
        <w:rPr>
          <w:rFonts w:ascii="Times New Roman" w:hAnsi="Times New Roman"/>
        </w:rPr>
        <w:t>Tổ chức chính trị và chính trị - xã hội</w:t>
      </w:r>
      <w:bookmarkEnd w:id="72"/>
      <w:bookmarkEnd w:id="73"/>
    </w:p>
    <w:p w:rsidR="00C14F2F" w:rsidRDefault="00C14F2F">
      <w:pPr>
        <w:tabs>
          <w:tab w:val="left" w:pos="4404"/>
        </w:tabs>
        <w:autoSpaceDE w:val="0"/>
        <w:autoSpaceDN w:val="0"/>
        <w:adjustRightInd w:val="0"/>
        <w:spacing w:before="120" w:after="120" w:line="360" w:lineRule="auto"/>
        <w:jc w:val="both"/>
        <w:rPr>
          <w:sz w:val="26"/>
          <w:szCs w:val="26"/>
        </w:rPr>
      </w:pPr>
      <w:r>
        <w:rPr>
          <w:sz w:val="26"/>
          <w:szCs w:val="26"/>
        </w:rPr>
        <w:t>Tổ chức chính trị và chính trị - xã hội của Công ty bao gồm:</w:t>
      </w:r>
    </w:p>
    <w:p w:rsidR="00C14F2F" w:rsidRDefault="00C14F2F">
      <w:pPr>
        <w:numPr>
          <w:ilvl w:val="0"/>
          <w:numId w:val="17"/>
        </w:numPr>
        <w:spacing w:before="120" w:after="120" w:line="360" w:lineRule="auto"/>
        <w:ind w:left="360" w:hanging="360"/>
        <w:jc w:val="both"/>
        <w:rPr>
          <w:sz w:val="26"/>
          <w:szCs w:val="26"/>
        </w:rPr>
      </w:pPr>
      <w:r w:rsidRPr="00AE2596">
        <w:rPr>
          <w:sz w:val="26"/>
          <w:szCs w:val="26"/>
        </w:rPr>
        <w:t>Đảng Bộ cơ sở Công ty TNHH MTV Dịch vụ Hàng không Sân bay Tân Sơn Nhất</w:t>
      </w:r>
      <w:r>
        <w:rPr>
          <w:sz w:val="26"/>
          <w:szCs w:val="26"/>
        </w:rPr>
        <w:t>;</w:t>
      </w:r>
    </w:p>
    <w:p w:rsidR="00C14F2F" w:rsidRDefault="00C14F2F">
      <w:pPr>
        <w:numPr>
          <w:ilvl w:val="0"/>
          <w:numId w:val="17"/>
        </w:numPr>
        <w:spacing w:before="120" w:after="120" w:line="360" w:lineRule="auto"/>
        <w:ind w:left="360" w:hanging="360"/>
        <w:jc w:val="both"/>
        <w:rPr>
          <w:sz w:val="26"/>
          <w:szCs w:val="26"/>
        </w:rPr>
      </w:pPr>
      <w:r w:rsidRPr="00AE2596">
        <w:rPr>
          <w:sz w:val="26"/>
          <w:szCs w:val="26"/>
        </w:rPr>
        <w:t>Công đoàn cơ sở Công ty TNHH MTV Dịch vụ Hàng không Sân bay Tân Sơn Nhất</w:t>
      </w:r>
      <w:r>
        <w:rPr>
          <w:sz w:val="26"/>
          <w:szCs w:val="26"/>
        </w:rPr>
        <w:t>;</w:t>
      </w:r>
    </w:p>
    <w:p w:rsidR="00C14F2F" w:rsidRDefault="00C14F2F">
      <w:pPr>
        <w:numPr>
          <w:ilvl w:val="0"/>
          <w:numId w:val="17"/>
        </w:numPr>
        <w:spacing w:before="120" w:after="120" w:line="360" w:lineRule="auto"/>
        <w:ind w:left="360" w:hanging="360"/>
        <w:jc w:val="both"/>
        <w:rPr>
          <w:sz w:val="26"/>
          <w:szCs w:val="26"/>
        </w:rPr>
      </w:pPr>
      <w:r w:rsidRPr="00AE2596">
        <w:rPr>
          <w:sz w:val="26"/>
          <w:szCs w:val="26"/>
        </w:rPr>
        <w:t>Đoàn cơ sở Công ty TNHH MTV Dịch vụ Hàng không Sân bay Tân Sơn Nhất</w:t>
      </w:r>
      <w:r>
        <w:rPr>
          <w:sz w:val="26"/>
          <w:szCs w:val="26"/>
        </w:rPr>
        <w:t>.</w:t>
      </w:r>
    </w:p>
    <w:p w:rsidR="00C14F2F" w:rsidRDefault="00C14F2F">
      <w:pPr>
        <w:pStyle w:val="Heading3"/>
        <w:numPr>
          <w:ilvl w:val="1"/>
          <w:numId w:val="6"/>
        </w:numPr>
        <w:spacing w:before="120" w:after="120" w:line="360" w:lineRule="auto"/>
        <w:ind w:left="720"/>
        <w:rPr>
          <w:rFonts w:ascii="Times New Roman" w:hAnsi="Times New Roman"/>
          <w:iCs/>
        </w:rPr>
      </w:pPr>
      <w:bookmarkStart w:id="74" w:name="_Toc391389673"/>
      <w:bookmarkStart w:id="75" w:name="_Toc395709094"/>
      <w:r w:rsidRPr="000E1CE5">
        <w:rPr>
          <w:rFonts w:ascii="Times New Roman" w:hAnsi="Times New Roman"/>
        </w:rPr>
        <w:t>Các</w:t>
      </w:r>
      <w:r w:rsidRPr="000E1CE5">
        <w:rPr>
          <w:rFonts w:ascii="Times New Roman" w:hAnsi="Times New Roman"/>
          <w:iCs/>
        </w:rPr>
        <w:t xml:space="preserve"> đơn</w:t>
      </w:r>
      <w:r w:rsidRPr="000E1CE5">
        <w:rPr>
          <w:rFonts w:ascii="Times New Roman" w:hAnsi="Times New Roman"/>
        </w:rPr>
        <w:t xml:space="preserve"> vị Sasco đầu tư vốn</w:t>
      </w:r>
      <w:bookmarkEnd w:id="74"/>
      <w:bookmarkEnd w:id="75"/>
    </w:p>
    <w:p w:rsidR="00C14F2F" w:rsidRDefault="00C14F2F">
      <w:pPr>
        <w:tabs>
          <w:tab w:val="left" w:pos="4404"/>
        </w:tabs>
        <w:autoSpaceDE w:val="0"/>
        <w:autoSpaceDN w:val="0"/>
        <w:adjustRightInd w:val="0"/>
        <w:spacing w:before="120" w:after="120" w:line="360" w:lineRule="auto"/>
        <w:jc w:val="both"/>
        <w:rPr>
          <w:sz w:val="26"/>
          <w:szCs w:val="26"/>
        </w:rPr>
      </w:pPr>
      <w:r>
        <w:rPr>
          <w:sz w:val="26"/>
          <w:szCs w:val="26"/>
        </w:rPr>
        <w:t>Tại thời điểm xác định giá trị doanh nghiệp ngày 31/12/2013</w:t>
      </w:r>
      <w:r w:rsidRPr="00AF4EE0">
        <w:rPr>
          <w:sz w:val="26"/>
          <w:szCs w:val="26"/>
        </w:rPr>
        <w:t xml:space="preserve">, </w:t>
      </w:r>
      <w:r>
        <w:rPr>
          <w:sz w:val="26"/>
          <w:szCs w:val="26"/>
        </w:rPr>
        <w:t>Công ty đầu tư vào các công ty con, công ty liên kết và các doanh nghiệp khác như sau:</w:t>
      </w:r>
    </w:p>
    <w:p w:rsidR="00C14F2F" w:rsidRDefault="00C14F2F" w:rsidP="000C34DE">
      <w:pPr>
        <w:pStyle w:val="Caption"/>
        <w:spacing w:before="120" w:after="120" w:line="360" w:lineRule="auto"/>
        <w:rPr>
          <w:b w:val="0"/>
          <w:i/>
          <w:szCs w:val="26"/>
        </w:rPr>
      </w:pPr>
      <w:bookmarkStart w:id="76" w:name="_Toc393169895"/>
      <w:r w:rsidRPr="00941FD8">
        <w:rPr>
          <w:i/>
        </w:rPr>
        <w:t xml:space="preserve">Bảng </w:t>
      </w:r>
      <w:r w:rsidRPr="00941FD8">
        <w:rPr>
          <w:i/>
        </w:rPr>
        <w:fldChar w:fldCharType="begin"/>
      </w:r>
      <w:r w:rsidRPr="00941FD8">
        <w:rPr>
          <w:i/>
        </w:rPr>
        <w:instrText xml:space="preserve"> SEQ Bảng \* ARABIC </w:instrText>
      </w:r>
      <w:r w:rsidRPr="00941FD8">
        <w:rPr>
          <w:i/>
        </w:rPr>
        <w:fldChar w:fldCharType="separate"/>
      </w:r>
      <w:r>
        <w:rPr>
          <w:i/>
          <w:noProof/>
        </w:rPr>
        <w:t>1</w:t>
      </w:r>
      <w:r w:rsidRPr="00941FD8">
        <w:rPr>
          <w:i/>
        </w:rPr>
        <w:fldChar w:fldCharType="end"/>
      </w:r>
      <w:r w:rsidRPr="00941FD8">
        <w:rPr>
          <w:i/>
          <w:szCs w:val="26"/>
        </w:rPr>
        <w:t>: Các đơn vị Sasco đầu tư vốn:</w:t>
      </w:r>
      <w:bookmarkEnd w:id="76"/>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tblPr>
      <w:tblGrid>
        <w:gridCol w:w="989"/>
        <w:gridCol w:w="6958"/>
        <w:gridCol w:w="1773"/>
      </w:tblGrid>
      <w:tr w:rsidR="00C14F2F" w:rsidRPr="00E4645A" w:rsidTr="001E4542">
        <w:trPr>
          <w:tblHeader/>
        </w:trPr>
        <w:tc>
          <w:tcPr>
            <w:tcW w:w="509" w:type="pct"/>
            <w:tcBorders>
              <w:top w:val="single" w:sz="4" w:space="0" w:color="auto"/>
            </w:tcBorders>
            <w:shd w:val="clear" w:color="auto" w:fill="012367"/>
            <w:vAlign w:val="center"/>
          </w:tcPr>
          <w:p w:rsidR="00C14F2F" w:rsidRDefault="00C14F2F" w:rsidP="002324E5">
            <w:pPr>
              <w:autoSpaceDE w:val="0"/>
              <w:autoSpaceDN w:val="0"/>
              <w:adjustRightInd w:val="0"/>
              <w:spacing w:before="48" w:after="48"/>
              <w:jc w:val="center"/>
              <w:rPr>
                <w:b/>
                <w:iCs/>
                <w:color w:val="FFFFFF"/>
                <w:sz w:val="26"/>
                <w:szCs w:val="26"/>
              </w:rPr>
            </w:pPr>
            <w:r>
              <w:rPr>
                <w:b/>
                <w:iCs/>
                <w:color w:val="FFFFFF"/>
                <w:sz w:val="26"/>
                <w:szCs w:val="26"/>
              </w:rPr>
              <w:t>Stt</w:t>
            </w:r>
          </w:p>
        </w:tc>
        <w:tc>
          <w:tcPr>
            <w:tcW w:w="3579" w:type="pct"/>
            <w:tcBorders>
              <w:top w:val="single" w:sz="4" w:space="0" w:color="auto"/>
            </w:tcBorders>
            <w:shd w:val="clear" w:color="auto" w:fill="012367"/>
            <w:vAlign w:val="center"/>
          </w:tcPr>
          <w:p w:rsidR="00C14F2F" w:rsidRDefault="00C14F2F" w:rsidP="002324E5">
            <w:pPr>
              <w:autoSpaceDE w:val="0"/>
              <w:autoSpaceDN w:val="0"/>
              <w:adjustRightInd w:val="0"/>
              <w:spacing w:before="48" w:after="48"/>
              <w:jc w:val="center"/>
              <w:rPr>
                <w:b/>
                <w:iCs/>
                <w:color w:val="FFFFFF"/>
                <w:sz w:val="26"/>
                <w:szCs w:val="26"/>
              </w:rPr>
            </w:pPr>
            <w:r w:rsidRPr="007027B8">
              <w:rPr>
                <w:b/>
                <w:iCs/>
                <w:color w:val="FFFFFF"/>
                <w:sz w:val="26"/>
                <w:szCs w:val="26"/>
              </w:rPr>
              <w:t>Tên đơn vị</w:t>
            </w:r>
          </w:p>
        </w:tc>
        <w:tc>
          <w:tcPr>
            <w:tcW w:w="912" w:type="pct"/>
            <w:tcBorders>
              <w:top w:val="single" w:sz="4" w:space="0" w:color="auto"/>
            </w:tcBorders>
            <w:shd w:val="clear" w:color="auto" w:fill="012367"/>
            <w:vAlign w:val="center"/>
          </w:tcPr>
          <w:p w:rsidR="00C14F2F" w:rsidRDefault="00C14F2F" w:rsidP="002324E5">
            <w:pPr>
              <w:autoSpaceDE w:val="0"/>
              <w:autoSpaceDN w:val="0"/>
              <w:adjustRightInd w:val="0"/>
              <w:spacing w:before="48" w:after="48"/>
              <w:jc w:val="center"/>
              <w:rPr>
                <w:b/>
                <w:iCs/>
                <w:color w:val="FFFFFF"/>
                <w:sz w:val="26"/>
                <w:szCs w:val="26"/>
              </w:rPr>
            </w:pPr>
            <w:r w:rsidRPr="007027B8">
              <w:rPr>
                <w:b/>
                <w:iCs/>
                <w:color w:val="FFFFFF"/>
                <w:sz w:val="26"/>
                <w:szCs w:val="26"/>
              </w:rPr>
              <w:t>T</w:t>
            </w:r>
            <w:r>
              <w:rPr>
                <w:b/>
                <w:iCs/>
                <w:color w:val="FFFFFF"/>
                <w:sz w:val="26"/>
                <w:szCs w:val="26"/>
              </w:rPr>
              <w:t>ỷ</w:t>
            </w:r>
            <w:r w:rsidRPr="007027B8">
              <w:rPr>
                <w:b/>
                <w:iCs/>
                <w:color w:val="FFFFFF"/>
                <w:sz w:val="26"/>
                <w:szCs w:val="26"/>
              </w:rPr>
              <w:t xml:space="preserve"> lệ góp vốn</w:t>
            </w:r>
          </w:p>
        </w:tc>
      </w:tr>
      <w:tr w:rsidR="00C14F2F" w:rsidRPr="00013302" w:rsidTr="00DF2FDD">
        <w:tc>
          <w:tcPr>
            <w:tcW w:w="509" w:type="pct"/>
            <w:shd w:val="clear" w:color="auto" w:fill="DAEEF3"/>
            <w:vAlign w:val="center"/>
          </w:tcPr>
          <w:p w:rsidR="00C14F2F" w:rsidRDefault="00C14F2F" w:rsidP="002324E5">
            <w:pPr>
              <w:autoSpaceDE w:val="0"/>
              <w:autoSpaceDN w:val="0"/>
              <w:adjustRightInd w:val="0"/>
              <w:spacing w:before="48" w:after="48"/>
              <w:jc w:val="center"/>
              <w:rPr>
                <w:b/>
                <w:iCs/>
                <w:sz w:val="26"/>
                <w:szCs w:val="26"/>
              </w:rPr>
            </w:pPr>
            <w:r w:rsidRPr="009545D5">
              <w:rPr>
                <w:b/>
                <w:iCs/>
                <w:sz w:val="26"/>
                <w:szCs w:val="26"/>
              </w:rPr>
              <w:t>I</w:t>
            </w:r>
          </w:p>
        </w:tc>
        <w:tc>
          <w:tcPr>
            <w:tcW w:w="3579" w:type="pct"/>
            <w:shd w:val="clear" w:color="auto" w:fill="DAEEF3"/>
            <w:vAlign w:val="center"/>
          </w:tcPr>
          <w:p w:rsidR="00C14F2F" w:rsidRDefault="00C14F2F" w:rsidP="002324E5">
            <w:pPr>
              <w:autoSpaceDE w:val="0"/>
              <w:autoSpaceDN w:val="0"/>
              <w:adjustRightInd w:val="0"/>
              <w:spacing w:before="48" w:after="48"/>
              <w:rPr>
                <w:b/>
                <w:sz w:val="26"/>
                <w:szCs w:val="26"/>
              </w:rPr>
            </w:pPr>
            <w:r w:rsidRPr="009545D5">
              <w:rPr>
                <w:b/>
                <w:sz w:val="26"/>
                <w:szCs w:val="26"/>
              </w:rPr>
              <w:t>Công ty con</w:t>
            </w:r>
          </w:p>
        </w:tc>
        <w:tc>
          <w:tcPr>
            <w:tcW w:w="912" w:type="pct"/>
            <w:shd w:val="clear" w:color="auto" w:fill="DAEEF3"/>
            <w:vAlign w:val="center"/>
          </w:tcPr>
          <w:p w:rsidR="00C14F2F" w:rsidRDefault="00C14F2F" w:rsidP="002324E5">
            <w:pPr>
              <w:autoSpaceDE w:val="0"/>
              <w:autoSpaceDN w:val="0"/>
              <w:adjustRightInd w:val="0"/>
              <w:spacing w:before="48" w:after="48"/>
              <w:jc w:val="right"/>
              <w:rPr>
                <w:b/>
                <w:color w:val="FFFFFF"/>
                <w:sz w:val="26"/>
                <w:szCs w:val="26"/>
              </w:rPr>
            </w:pPr>
          </w:p>
        </w:tc>
      </w:tr>
      <w:tr w:rsidR="00C14F2F" w:rsidRPr="00166452" w:rsidTr="00350EB6">
        <w:trPr>
          <w:trHeight w:val="453"/>
        </w:trPr>
        <w:tc>
          <w:tcPr>
            <w:tcW w:w="509" w:type="pct"/>
            <w:vAlign w:val="center"/>
          </w:tcPr>
          <w:p w:rsidR="00C14F2F" w:rsidRDefault="00C14F2F" w:rsidP="002324E5">
            <w:pPr>
              <w:autoSpaceDE w:val="0"/>
              <w:autoSpaceDN w:val="0"/>
              <w:adjustRightInd w:val="0"/>
              <w:spacing w:before="48" w:after="48"/>
              <w:jc w:val="center"/>
              <w:rPr>
                <w:iCs/>
                <w:sz w:val="26"/>
                <w:szCs w:val="26"/>
              </w:rPr>
            </w:pPr>
            <w:r>
              <w:rPr>
                <w:iCs/>
                <w:sz w:val="26"/>
                <w:szCs w:val="26"/>
              </w:rPr>
              <w:t>1</w:t>
            </w:r>
          </w:p>
        </w:tc>
        <w:tc>
          <w:tcPr>
            <w:tcW w:w="3579" w:type="pct"/>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Pr>
                <w:sz w:val="26"/>
                <w:szCs w:val="26"/>
              </w:rPr>
              <w:t>Công ty cổ phần</w:t>
            </w:r>
            <w:r w:rsidRPr="00166452">
              <w:rPr>
                <w:sz w:val="26"/>
                <w:szCs w:val="26"/>
              </w:rPr>
              <w:t xml:space="preserve"> Xăng dầu Tân Sơn Nhất (TAPE</w:t>
            </w:r>
            <w:r>
              <w:rPr>
                <w:sz w:val="26"/>
                <w:szCs w:val="26"/>
              </w:rPr>
              <w:t>T</w:t>
            </w:r>
            <w:r w:rsidRPr="00166452">
              <w:rPr>
                <w:sz w:val="26"/>
                <w:szCs w:val="26"/>
              </w:rPr>
              <w:t>CO)</w:t>
            </w:r>
          </w:p>
        </w:tc>
        <w:tc>
          <w:tcPr>
            <w:tcW w:w="912" w:type="pct"/>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0E3AED">
              <w:rPr>
                <w:sz w:val="26"/>
                <w:szCs w:val="26"/>
              </w:rPr>
              <w:t>65%</w:t>
            </w:r>
          </w:p>
        </w:tc>
      </w:tr>
      <w:tr w:rsidR="00C14F2F" w:rsidRPr="00013302" w:rsidTr="00DF2FDD">
        <w:tc>
          <w:tcPr>
            <w:tcW w:w="509" w:type="pct"/>
            <w:shd w:val="clear" w:color="auto" w:fill="DAEEF3"/>
            <w:vAlign w:val="center"/>
          </w:tcPr>
          <w:p w:rsidR="00C14F2F" w:rsidRDefault="00C14F2F" w:rsidP="002324E5">
            <w:pPr>
              <w:autoSpaceDE w:val="0"/>
              <w:autoSpaceDN w:val="0"/>
              <w:adjustRightInd w:val="0"/>
              <w:spacing w:before="48" w:after="48"/>
              <w:jc w:val="center"/>
              <w:rPr>
                <w:b/>
                <w:iCs/>
                <w:sz w:val="26"/>
                <w:szCs w:val="26"/>
              </w:rPr>
            </w:pPr>
            <w:r w:rsidRPr="009545D5">
              <w:rPr>
                <w:b/>
                <w:iCs/>
                <w:sz w:val="26"/>
                <w:szCs w:val="26"/>
              </w:rPr>
              <w:t>II</w:t>
            </w:r>
          </w:p>
        </w:tc>
        <w:tc>
          <w:tcPr>
            <w:tcW w:w="3579" w:type="pct"/>
            <w:shd w:val="clear" w:color="auto" w:fill="DAEEF3"/>
            <w:vAlign w:val="center"/>
          </w:tcPr>
          <w:p w:rsidR="00C14F2F" w:rsidRDefault="00C14F2F" w:rsidP="002324E5">
            <w:pPr>
              <w:autoSpaceDE w:val="0"/>
              <w:autoSpaceDN w:val="0"/>
              <w:adjustRightInd w:val="0"/>
              <w:spacing w:before="48" w:after="48"/>
              <w:rPr>
                <w:b/>
                <w:sz w:val="26"/>
                <w:szCs w:val="26"/>
              </w:rPr>
            </w:pPr>
            <w:r w:rsidRPr="009545D5">
              <w:rPr>
                <w:b/>
                <w:sz w:val="26"/>
                <w:szCs w:val="26"/>
              </w:rPr>
              <w:t>Công ty liên doanh, liên kết</w:t>
            </w:r>
          </w:p>
        </w:tc>
        <w:tc>
          <w:tcPr>
            <w:tcW w:w="912" w:type="pct"/>
            <w:shd w:val="clear" w:color="auto" w:fill="DAEEF3"/>
            <w:vAlign w:val="center"/>
          </w:tcPr>
          <w:p w:rsidR="00C14F2F" w:rsidRDefault="00C14F2F" w:rsidP="002324E5">
            <w:pPr>
              <w:autoSpaceDE w:val="0"/>
              <w:autoSpaceDN w:val="0"/>
              <w:adjustRightInd w:val="0"/>
              <w:spacing w:before="48" w:after="48"/>
              <w:jc w:val="right"/>
              <w:rPr>
                <w:b/>
                <w:sz w:val="26"/>
                <w:szCs w:val="26"/>
              </w:rPr>
            </w:pPr>
          </w:p>
        </w:tc>
      </w:tr>
      <w:tr w:rsidR="00C14F2F" w:rsidRPr="005A0FC6"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1</w:t>
            </w:r>
          </w:p>
        </w:tc>
        <w:tc>
          <w:tcPr>
            <w:tcW w:w="3579" w:type="pct"/>
            <w:vAlign w:val="center"/>
          </w:tcPr>
          <w:p w:rsidR="00C14F2F" w:rsidRDefault="00C14F2F" w:rsidP="002324E5">
            <w:pPr>
              <w:autoSpaceDE w:val="0"/>
              <w:autoSpaceDN w:val="0"/>
              <w:adjustRightInd w:val="0"/>
              <w:spacing w:before="48" w:after="48"/>
              <w:rPr>
                <w:b/>
                <w:iCs/>
                <w:sz w:val="26"/>
                <w:szCs w:val="26"/>
              </w:rPr>
            </w:pPr>
            <w:r>
              <w:rPr>
                <w:sz w:val="26"/>
                <w:szCs w:val="26"/>
              </w:rPr>
              <w:t>Công ty</w:t>
            </w:r>
            <w:r w:rsidRPr="005A0FC6">
              <w:rPr>
                <w:sz w:val="26"/>
                <w:szCs w:val="26"/>
              </w:rPr>
              <w:t xml:space="preserve"> cổ phần Sài gòn Sân bay</w:t>
            </w:r>
          </w:p>
        </w:tc>
        <w:tc>
          <w:tcPr>
            <w:tcW w:w="912" w:type="pct"/>
            <w:vAlign w:val="center"/>
          </w:tcPr>
          <w:p w:rsidR="00C14F2F" w:rsidRDefault="00C14F2F" w:rsidP="002324E5">
            <w:pPr>
              <w:autoSpaceDE w:val="0"/>
              <w:autoSpaceDN w:val="0"/>
              <w:adjustRightInd w:val="0"/>
              <w:spacing w:before="48" w:after="48"/>
              <w:jc w:val="right"/>
              <w:rPr>
                <w:sz w:val="26"/>
                <w:szCs w:val="26"/>
              </w:rPr>
            </w:pPr>
            <w:r w:rsidRPr="005A0FC6">
              <w:rPr>
                <w:sz w:val="26"/>
                <w:szCs w:val="26"/>
              </w:rPr>
              <w:t>28,51%</w:t>
            </w:r>
          </w:p>
        </w:tc>
      </w:tr>
      <w:tr w:rsidR="00C14F2F" w:rsidRPr="005A0FC6"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2</w:t>
            </w:r>
          </w:p>
        </w:tc>
        <w:tc>
          <w:tcPr>
            <w:tcW w:w="3579" w:type="pct"/>
            <w:vAlign w:val="center"/>
          </w:tcPr>
          <w:p w:rsidR="00C14F2F" w:rsidRDefault="00C14F2F" w:rsidP="002324E5">
            <w:pPr>
              <w:autoSpaceDE w:val="0"/>
              <w:autoSpaceDN w:val="0"/>
              <w:adjustRightInd w:val="0"/>
              <w:spacing w:before="48" w:after="48"/>
              <w:rPr>
                <w:sz w:val="26"/>
                <w:szCs w:val="26"/>
              </w:rPr>
            </w:pPr>
            <w:r>
              <w:rPr>
                <w:sz w:val="26"/>
                <w:szCs w:val="26"/>
              </w:rPr>
              <w:t>Công ty</w:t>
            </w:r>
            <w:r w:rsidRPr="005A0FC6">
              <w:rPr>
                <w:sz w:val="26"/>
                <w:szCs w:val="26"/>
              </w:rPr>
              <w:t xml:space="preserve"> TNHH Phú Quốc – Sasco</w:t>
            </w:r>
          </w:p>
        </w:tc>
        <w:tc>
          <w:tcPr>
            <w:tcW w:w="912" w:type="pct"/>
            <w:vAlign w:val="center"/>
          </w:tcPr>
          <w:p w:rsidR="00C14F2F" w:rsidRDefault="00C14F2F" w:rsidP="002324E5">
            <w:pPr>
              <w:autoSpaceDE w:val="0"/>
              <w:autoSpaceDN w:val="0"/>
              <w:adjustRightInd w:val="0"/>
              <w:spacing w:before="48" w:after="48"/>
              <w:jc w:val="right"/>
              <w:rPr>
                <w:sz w:val="26"/>
                <w:szCs w:val="26"/>
              </w:rPr>
            </w:pPr>
            <w:r w:rsidRPr="005A0FC6">
              <w:rPr>
                <w:sz w:val="26"/>
                <w:szCs w:val="26"/>
              </w:rPr>
              <w:t>50%</w:t>
            </w:r>
          </w:p>
        </w:tc>
      </w:tr>
      <w:tr w:rsidR="00C14F2F" w:rsidRPr="005A0FC6"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3</w:t>
            </w:r>
          </w:p>
        </w:tc>
        <w:tc>
          <w:tcPr>
            <w:tcW w:w="3579" w:type="pct"/>
            <w:vAlign w:val="center"/>
          </w:tcPr>
          <w:p w:rsidR="00C14F2F" w:rsidRDefault="00C14F2F" w:rsidP="002324E5">
            <w:pPr>
              <w:autoSpaceDE w:val="0"/>
              <w:autoSpaceDN w:val="0"/>
              <w:adjustRightInd w:val="0"/>
              <w:spacing w:before="48" w:after="48"/>
              <w:rPr>
                <w:sz w:val="26"/>
                <w:szCs w:val="26"/>
              </w:rPr>
            </w:pPr>
            <w:r>
              <w:rPr>
                <w:sz w:val="26"/>
                <w:szCs w:val="26"/>
              </w:rPr>
              <w:t>Công ty</w:t>
            </w:r>
            <w:r w:rsidRPr="005A0FC6">
              <w:rPr>
                <w:sz w:val="26"/>
                <w:szCs w:val="26"/>
              </w:rPr>
              <w:t xml:space="preserve"> cổ phần phát triển Vườn Xanh</w:t>
            </w:r>
          </w:p>
        </w:tc>
        <w:tc>
          <w:tcPr>
            <w:tcW w:w="912" w:type="pct"/>
            <w:vAlign w:val="center"/>
          </w:tcPr>
          <w:p w:rsidR="00C14F2F" w:rsidRDefault="00C14F2F" w:rsidP="002324E5">
            <w:pPr>
              <w:autoSpaceDE w:val="0"/>
              <w:autoSpaceDN w:val="0"/>
              <w:adjustRightInd w:val="0"/>
              <w:spacing w:before="48" w:after="48"/>
              <w:jc w:val="right"/>
              <w:rPr>
                <w:sz w:val="26"/>
                <w:szCs w:val="26"/>
              </w:rPr>
            </w:pPr>
            <w:r w:rsidRPr="005A0FC6">
              <w:rPr>
                <w:sz w:val="26"/>
                <w:szCs w:val="26"/>
              </w:rPr>
              <w:t>25,75%</w:t>
            </w:r>
          </w:p>
        </w:tc>
      </w:tr>
      <w:tr w:rsidR="00C14F2F" w:rsidRPr="005A0FC6"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4</w:t>
            </w:r>
          </w:p>
        </w:tc>
        <w:tc>
          <w:tcPr>
            <w:tcW w:w="3579" w:type="pct"/>
            <w:vAlign w:val="center"/>
          </w:tcPr>
          <w:p w:rsidR="00C14F2F" w:rsidRDefault="00C14F2F" w:rsidP="002324E5">
            <w:pPr>
              <w:autoSpaceDE w:val="0"/>
              <w:autoSpaceDN w:val="0"/>
              <w:adjustRightInd w:val="0"/>
              <w:spacing w:before="48" w:after="48"/>
              <w:rPr>
                <w:sz w:val="26"/>
                <w:szCs w:val="26"/>
              </w:rPr>
            </w:pPr>
            <w:r>
              <w:rPr>
                <w:sz w:val="26"/>
                <w:szCs w:val="26"/>
              </w:rPr>
              <w:t>Công ty</w:t>
            </w:r>
            <w:r w:rsidRPr="005A0FC6">
              <w:rPr>
                <w:sz w:val="26"/>
                <w:szCs w:val="26"/>
              </w:rPr>
              <w:t xml:space="preserve"> cổ phần Nhà Việt (Viethaus)</w:t>
            </w:r>
          </w:p>
        </w:tc>
        <w:tc>
          <w:tcPr>
            <w:tcW w:w="912" w:type="pct"/>
            <w:vAlign w:val="center"/>
          </w:tcPr>
          <w:p w:rsidR="00C14F2F" w:rsidRDefault="00C14F2F" w:rsidP="002324E5">
            <w:pPr>
              <w:autoSpaceDE w:val="0"/>
              <w:autoSpaceDN w:val="0"/>
              <w:adjustRightInd w:val="0"/>
              <w:spacing w:before="48" w:after="48"/>
              <w:jc w:val="right"/>
              <w:rPr>
                <w:sz w:val="26"/>
                <w:szCs w:val="26"/>
              </w:rPr>
            </w:pPr>
            <w:r w:rsidRPr="005A0FC6">
              <w:rPr>
                <w:sz w:val="26"/>
                <w:szCs w:val="26"/>
              </w:rPr>
              <w:t>29%</w:t>
            </w:r>
          </w:p>
        </w:tc>
      </w:tr>
      <w:tr w:rsidR="00C14F2F" w:rsidRPr="009545D5" w:rsidTr="00DF2FDD">
        <w:tc>
          <w:tcPr>
            <w:tcW w:w="509" w:type="pct"/>
            <w:shd w:val="clear" w:color="auto" w:fill="DAEEF3"/>
            <w:vAlign w:val="center"/>
          </w:tcPr>
          <w:p w:rsidR="00C14F2F" w:rsidRDefault="00C14F2F" w:rsidP="002324E5">
            <w:pPr>
              <w:autoSpaceDE w:val="0"/>
              <w:autoSpaceDN w:val="0"/>
              <w:adjustRightInd w:val="0"/>
              <w:spacing w:before="48" w:after="48"/>
              <w:jc w:val="center"/>
              <w:rPr>
                <w:b/>
                <w:iCs/>
                <w:sz w:val="26"/>
                <w:szCs w:val="26"/>
              </w:rPr>
            </w:pPr>
            <w:r w:rsidRPr="009545D5">
              <w:rPr>
                <w:b/>
                <w:iCs/>
                <w:sz w:val="26"/>
                <w:szCs w:val="26"/>
              </w:rPr>
              <w:t>III</w:t>
            </w:r>
          </w:p>
        </w:tc>
        <w:tc>
          <w:tcPr>
            <w:tcW w:w="3579" w:type="pct"/>
            <w:shd w:val="clear" w:color="auto" w:fill="DAEEF3"/>
            <w:vAlign w:val="center"/>
          </w:tcPr>
          <w:p w:rsidR="00C14F2F" w:rsidRDefault="00C14F2F" w:rsidP="002324E5">
            <w:pPr>
              <w:tabs>
                <w:tab w:val="left" w:pos="360"/>
              </w:tabs>
              <w:spacing w:before="48" w:after="48" w:line="276" w:lineRule="auto"/>
              <w:ind w:left="360" w:hanging="360"/>
              <w:rPr>
                <w:b/>
                <w:sz w:val="26"/>
                <w:szCs w:val="26"/>
              </w:rPr>
            </w:pPr>
            <w:r w:rsidRPr="009545D5">
              <w:rPr>
                <w:b/>
                <w:sz w:val="26"/>
                <w:szCs w:val="26"/>
              </w:rPr>
              <w:t>Đầu tư tài chính dài hạn</w:t>
            </w:r>
          </w:p>
        </w:tc>
        <w:tc>
          <w:tcPr>
            <w:tcW w:w="912" w:type="pct"/>
            <w:shd w:val="clear" w:color="auto" w:fill="DAEEF3"/>
            <w:vAlign w:val="center"/>
          </w:tcPr>
          <w:p w:rsidR="00C14F2F" w:rsidRDefault="00C14F2F" w:rsidP="002324E5">
            <w:pPr>
              <w:tabs>
                <w:tab w:val="left" w:pos="360"/>
              </w:tabs>
              <w:spacing w:before="48" w:after="48" w:line="276" w:lineRule="auto"/>
              <w:ind w:left="720" w:hanging="720"/>
              <w:jc w:val="right"/>
              <w:rPr>
                <w:b/>
                <w:sz w:val="26"/>
                <w:szCs w:val="26"/>
              </w:rPr>
            </w:pPr>
          </w:p>
        </w:tc>
      </w:tr>
      <w:tr w:rsidR="00C14F2F" w:rsidRPr="00166452"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1</w:t>
            </w:r>
          </w:p>
        </w:tc>
        <w:tc>
          <w:tcPr>
            <w:tcW w:w="3579" w:type="pct"/>
            <w:vAlign w:val="center"/>
          </w:tcPr>
          <w:p w:rsidR="00C14F2F" w:rsidRDefault="00C14F2F" w:rsidP="002324E5">
            <w:pPr>
              <w:tabs>
                <w:tab w:val="left" w:pos="360"/>
              </w:tabs>
              <w:spacing w:before="48" w:after="48" w:line="276" w:lineRule="auto"/>
              <w:ind w:left="360" w:hanging="360"/>
              <w:rPr>
                <w:iCs/>
                <w:sz w:val="26"/>
                <w:szCs w:val="26"/>
              </w:rPr>
            </w:pPr>
            <w:r>
              <w:rPr>
                <w:sz w:val="26"/>
                <w:szCs w:val="26"/>
              </w:rPr>
              <w:t>Công ty cổ phần</w:t>
            </w:r>
            <w:r w:rsidRPr="00166452">
              <w:rPr>
                <w:sz w:val="26"/>
                <w:szCs w:val="26"/>
              </w:rPr>
              <w:t xml:space="preserve"> Suất ăn Nội Bài</w:t>
            </w:r>
          </w:p>
        </w:tc>
        <w:tc>
          <w:tcPr>
            <w:tcW w:w="912" w:type="pct"/>
            <w:vAlign w:val="center"/>
          </w:tcPr>
          <w:p w:rsidR="00C14F2F" w:rsidRDefault="00C14F2F" w:rsidP="002324E5">
            <w:pPr>
              <w:tabs>
                <w:tab w:val="left" w:pos="360"/>
              </w:tabs>
              <w:spacing w:before="48" w:after="48" w:line="276" w:lineRule="auto"/>
              <w:ind w:left="720" w:hanging="720"/>
              <w:jc w:val="right"/>
              <w:rPr>
                <w:sz w:val="26"/>
                <w:szCs w:val="26"/>
              </w:rPr>
            </w:pPr>
            <w:r>
              <w:rPr>
                <w:sz w:val="26"/>
                <w:szCs w:val="26"/>
              </w:rPr>
              <w:t>10%</w:t>
            </w:r>
          </w:p>
        </w:tc>
      </w:tr>
      <w:tr w:rsidR="00C14F2F" w:rsidRPr="00166452"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2</w:t>
            </w:r>
          </w:p>
        </w:tc>
        <w:tc>
          <w:tcPr>
            <w:tcW w:w="3579" w:type="pct"/>
            <w:vAlign w:val="center"/>
          </w:tcPr>
          <w:p w:rsidR="00C14F2F" w:rsidRDefault="00C14F2F" w:rsidP="002324E5">
            <w:pPr>
              <w:spacing w:before="48" w:after="48" w:line="276" w:lineRule="auto"/>
              <w:rPr>
                <w:b/>
                <w:iCs/>
                <w:color w:val="FFFFFF"/>
                <w:sz w:val="26"/>
                <w:szCs w:val="26"/>
              </w:rPr>
            </w:pPr>
            <w:r>
              <w:rPr>
                <w:sz w:val="26"/>
                <w:szCs w:val="26"/>
              </w:rPr>
              <w:t>Công ty cổ phần</w:t>
            </w:r>
            <w:r w:rsidRPr="00166452">
              <w:rPr>
                <w:sz w:val="26"/>
                <w:szCs w:val="26"/>
              </w:rPr>
              <w:t xml:space="preserve"> D</w:t>
            </w:r>
            <w:r>
              <w:rPr>
                <w:sz w:val="26"/>
                <w:szCs w:val="26"/>
              </w:rPr>
              <w:t xml:space="preserve">ịch </w:t>
            </w:r>
            <w:r w:rsidRPr="00166452">
              <w:rPr>
                <w:sz w:val="26"/>
                <w:szCs w:val="26"/>
              </w:rPr>
              <w:t>V</w:t>
            </w:r>
            <w:r>
              <w:rPr>
                <w:sz w:val="26"/>
                <w:szCs w:val="26"/>
              </w:rPr>
              <w:t>ụ</w:t>
            </w:r>
            <w:r w:rsidRPr="00166452">
              <w:rPr>
                <w:sz w:val="26"/>
                <w:szCs w:val="26"/>
              </w:rPr>
              <w:t xml:space="preserve"> H</w:t>
            </w:r>
            <w:r>
              <w:rPr>
                <w:sz w:val="26"/>
                <w:szCs w:val="26"/>
              </w:rPr>
              <w:t xml:space="preserve">àng </w:t>
            </w:r>
            <w:r w:rsidRPr="00166452">
              <w:rPr>
                <w:sz w:val="26"/>
                <w:szCs w:val="26"/>
              </w:rPr>
              <w:t>K</w:t>
            </w:r>
            <w:r>
              <w:rPr>
                <w:sz w:val="26"/>
                <w:szCs w:val="26"/>
              </w:rPr>
              <w:t>hông</w:t>
            </w:r>
            <w:r w:rsidRPr="00166452">
              <w:rPr>
                <w:sz w:val="26"/>
                <w:szCs w:val="26"/>
              </w:rPr>
              <w:t xml:space="preserve"> Sân bay Nội Bài(NASCO)</w:t>
            </w:r>
          </w:p>
        </w:tc>
        <w:tc>
          <w:tcPr>
            <w:tcW w:w="912" w:type="pct"/>
            <w:vAlign w:val="center"/>
          </w:tcPr>
          <w:p w:rsidR="00C14F2F" w:rsidRDefault="00C14F2F" w:rsidP="002324E5">
            <w:pPr>
              <w:tabs>
                <w:tab w:val="left" w:pos="360"/>
              </w:tabs>
              <w:spacing w:before="48" w:after="48" w:line="276" w:lineRule="auto"/>
              <w:ind w:left="360" w:hanging="338"/>
              <w:jc w:val="right"/>
              <w:rPr>
                <w:sz w:val="26"/>
                <w:szCs w:val="26"/>
              </w:rPr>
            </w:pPr>
            <w:r w:rsidRPr="000E3AED">
              <w:rPr>
                <w:sz w:val="26"/>
                <w:szCs w:val="26"/>
              </w:rPr>
              <w:t>4.44%</w:t>
            </w:r>
          </w:p>
        </w:tc>
      </w:tr>
      <w:tr w:rsidR="00C14F2F" w:rsidRPr="00166452"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3</w:t>
            </w:r>
          </w:p>
        </w:tc>
        <w:tc>
          <w:tcPr>
            <w:tcW w:w="3579" w:type="pct"/>
            <w:vAlign w:val="center"/>
          </w:tcPr>
          <w:p w:rsidR="00C14F2F" w:rsidRDefault="00C14F2F" w:rsidP="002324E5">
            <w:pPr>
              <w:spacing w:before="48" w:after="48"/>
            </w:pPr>
            <w:r>
              <w:rPr>
                <w:sz w:val="26"/>
                <w:szCs w:val="26"/>
              </w:rPr>
              <w:t>Công tycổ phần</w:t>
            </w:r>
            <w:r w:rsidRPr="00166452">
              <w:rPr>
                <w:sz w:val="26"/>
                <w:szCs w:val="26"/>
              </w:rPr>
              <w:t xml:space="preserve"> D</w:t>
            </w:r>
            <w:r>
              <w:rPr>
                <w:sz w:val="26"/>
                <w:szCs w:val="26"/>
              </w:rPr>
              <w:t xml:space="preserve">ịch </w:t>
            </w:r>
            <w:r w:rsidRPr="00166452">
              <w:rPr>
                <w:sz w:val="26"/>
                <w:szCs w:val="26"/>
              </w:rPr>
              <w:t>V</w:t>
            </w:r>
            <w:r>
              <w:rPr>
                <w:sz w:val="26"/>
                <w:szCs w:val="26"/>
              </w:rPr>
              <w:t>ụ</w:t>
            </w:r>
            <w:r w:rsidRPr="00166452">
              <w:rPr>
                <w:sz w:val="26"/>
                <w:szCs w:val="26"/>
              </w:rPr>
              <w:t xml:space="preserve"> H</w:t>
            </w:r>
            <w:r>
              <w:rPr>
                <w:sz w:val="26"/>
                <w:szCs w:val="26"/>
              </w:rPr>
              <w:t xml:space="preserve">àng </w:t>
            </w:r>
            <w:r w:rsidRPr="00166452">
              <w:rPr>
                <w:sz w:val="26"/>
                <w:szCs w:val="26"/>
              </w:rPr>
              <w:t>K</w:t>
            </w:r>
            <w:r>
              <w:rPr>
                <w:sz w:val="26"/>
                <w:szCs w:val="26"/>
              </w:rPr>
              <w:t>hông</w:t>
            </w:r>
            <w:r w:rsidRPr="00166452">
              <w:rPr>
                <w:sz w:val="26"/>
                <w:szCs w:val="26"/>
              </w:rPr>
              <w:t xml:space="preserve"> Đà Nẵng (MASCO)</w:t>
            </w:r>
          </w:p>
        </w:tc>
        <w:tc>
          <w:tcPr>
            <w:tcW w:w="912" w:type="pct"/>
            <w:vAlign w:val="center"/>
          </w:tcPr>
          <w:p w:rsidR="00C14F2F" w:rsidRDefault="00C14F2F" w:rsidP="002324E5">
            <w:pPr>
              <w:spacing w:before="48" w:after="48"/>
              <w:jc w:val="right"/>
              <w:rPr>
                <w:sz w:val="26"/>
                <w:szCs w:val="26"/>
              </w:rPr>
            </w:pPr>
            <w:r w:rsidRPr="000E3AED">
              <w:rPr>
                <w:sz w:val="26"/>
                <w:szCs w:val="26"/>
              </w:rPr>
              <w:t>9,85%</w:t>
            </w:r>
          </w:p>
        </w:tc>
      </w:tr>
      <w:tr w:rsidR="00C14F2F" w:rsidRPr="00166452"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4</w:t>
            </w:r>
          </w:p>
        </w:tc>
        <w:tc>
          <w:tcPr>
            <w:tcW w:w="3579" w:type="pct"/>
            <w:vAlign w:val="center"/>
          </w:tcPr>
          <w:p w:rsidR="00C14F2F" w:rsidRDefault="00C14F2F" w:rsidP="002324E5">
            <w:pPr>
              <w:spacing w:before="48" w:after="48"/>
            </w:pPr>
            <w:r>
              <w:rPr>
                <w:sz w:val="26"/>
                <w:szCs w:val="26"/>
              </w:rPr>
              <w:t>Công ty cổ phần Công trình Hàng Không</w:t>
            </w:r>
          </w:p>
        </w:tc>
        <w:tc>
          <w:tcPr>
            <w:tcW w:w="912" w:type="pct"/>
            <w:vAlign w:val="center"/>
          </w:tcPr>
          <w:p w:rsidR="00C14F2F" w:rsidRDefault="00C14F2F" w:rsidP="002324E5">
            <w:pPr>
              <w:spacing w:before="48" w:after="48"/>
              <w:jc w:val="right"/>
              <w:rPr>
                <w:sz w:val="26"/>
                <w:szCs w:val="26"/>
              </w:rPr>
            </w:pPr>
            <w:r w:rsidRPr="000E3AED">
              <w:rPr>
                <w:sz w:val="26"/>
                <w:szCs w:val="26"/>
              </w:rPr>
              <w:t>18,85%</w:t>
            </w:r>
          </w:p>
        </w:tc>
      </w:tr>
      <w:tr w:rsidR="00C14F2F" w:rsidRPr="00166452" w:rsidTr="00350EB6">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DF2FDD">
              <w:rPr>
                <w:iCs/>
                <w:sz w:val="26"/>
                <w:szCs w:val="26"/>
              </w:rPr>
              <w:t>5</w:t>
            </w:r>
          </w:p>
        </w:tc>
        <w:tc>
          <w:tcPr>
            <w:tcW w:w="3579" w:type="pct"/>
            <w:vAlign w:val="center"/>
          </w:tcPr>
          <w:p w:rsidR="00C14F2F" w:rsidRDefault="00C14F2F" w:rsidP="002324E5">
            <w:pPr>
              <w:autoSpaceDE w:val="0"/>
              <w:autoSpaceDN w:val="0"/>
              <w:adjustRightInd w:val="0"/>
              <w:spacing w:before="48" w:after="48"/>
              <w:rPr>
                <w:b/>
                <w:iCs/>
                <w:color w:val="FFFFFF"/>
                <w:sz w:val="26"/>
                <w:szCs w:val="26"/>
              </w:rPr>
            </w:pPr>
            <w:r>
              <w:rPr>
                <w:sz w:val="26"/>
                <w:szCs w:val="26"/>
              </w:rPr>
              <w:t>Công ty H</w:t>
            </w:r>
            <w:r w:rsidRPr="00166452">
              <w:rPr>
                <w:sz w:val="26"/>
                <w:szCs w:val="26"/>
              </w:rPr>
              <w:t>àng hóa TSN (TCS)</w:t>
            </w:r>
          </w:p>
        </w:tc>
        <w:tc>
          <w:tcPr>
            <w:tcW w:w="912" w:type="pct"/>
            <w:vAlign w:val="center"/>
          </w:tcPr>
          <w:p w:rsidR="00C14F2F" w:rsidRDefault="00C14F2F" w:rsidP="002324E5">
            <w:pPr>
              <w:autoSpaceDE w:val="0"/>
              <w:autoSpaceDN w:val="0"/>
              <w:adjustRightInd w:val="0"/>
              <w:spacing w:before="48" w:after="48"/>
              <w:jc w:val="right"/>
              <w:rPr>
                <w:sz w:val="26"/>
                <w:szCs w:val="26"/>
              </w:rPr>
            </w:pPr>
            <w:r w:rsidRPr="000E3AED">
              <w:rPr>
                <w:sz w:val="26"/>
                <w:szCs w:val="26"/>
              </w:rPr>
              <w:t>15%</w:t>
            </w:r>
          </w:p>
        </w:tc>
      </w:tr>
      <w:tr w:rsidR="00C14F2F" w:rsidRPr="00166452"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DF2FDD">
              <w:rPr>
                <w:iCs/>
                <w:sz w:val="26"/>
                <w:szCs w:val="26"/>
              </w:rPr>
              <w:t>6</w:t>
            </w:r>
          </w:p>
        </w:tc>
        <w:tc>
          <w:tcPr>
            <w:tcW w:w="3579" w:type="pct"/>
            <w:vAlign w:val="center"/>
          </w:tcPr>
          <w:p w:rsidR="00C14F2F" w:rsidRDefault="00C14F2F" w:rsidP="002324E5">
            <w:pPr>
              <w:tabs>
                <w:tab w:val="left" w:pos="360"/>
              </w:tabs>
              <w:spacing w:before="48" w:after="48" w:line="276" w:lineRule="auto"/>
              <w:rPr>
                <w:iCs/>
                <w:sz w:val="26"/>
                <w:szCs w:val="26"/>
              </w:rPr>
            </w:pPr>
            <w:r>
              <w:rPr>
                <w:sz w:val="26"/>
                <w:szCs w:val="26"/>
              </w:rPr>
              <w:t>Ngân hàng TMCP Đông</w:t>
            </w:r>
            <w:r w:rsidRPr="00166452">
              <w:rPr>
                <w:sz w:val="26"/>
                <w:szCs w:val="26"/>
              </w:rPr>
              <w:t xml:space="preserve"> Á</w:t>
            </w:r>
          </w:p>
        </w:tc>
        <w:tc>
          <w:tcPr>
            <w:tcW w:w="912" w:type="pct"/>
            <w:vAlign w:val="center"/>
          </w:tcPr>
          <w:p w:rsidR="00C14F2F" w:rsidRDefault="00C14F2F" w:rsidP="002324E5">
            <w:pPr>
              <w:tabs>
                <w:tab w:val="left" w:pos="360"/>
              </w:tabs>
              <w:spacing w:before="48" w:after="48" w:line="276" w:lineRule="auto"/>
              <w:jc w:val="right"/>
              <w:rPr>
                <w:sz w:val="26"/>
                <w:szCs w:val="26"/>
              </w:rPr>
            </w:pPr>
            <w:r w:rsidRPr="000E3AED">
              <w:rPr>
                <w:sz w:val="26"/>
                <w:szCs w:val="26"/>
              </w:rPr>
              <w:t>0.68%</w:t>
            </w:r>
          </w:p>
        </w:tc>
      </w:tr>
      <w:tr w:rsidR="00C14F2F" w:rsidRPr="004238AC"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DF2FDD">
              <w:rPr>
                <w:iCs/>
                <w:sz w:val="26"/>
                <w:szCs w:val="26"/>
              </w:rPr>
              <w:t>7</w:t>
            </w:r>
          </w:p>
        </w:tc>
        <w:tc>
          <w:tcPr>
            <w:tcW w:w="3579" w:type="pct"/>
            <w:vAlign w:val="center"/>
          </w:tcPr>
          <w:p w:rsidR="00C14F2F" w:rsidRDefault="00C14F2F" w:rsidP="002324E5">
            <w:pPr>
              <w:tabs>
                <w:tab w:val="left" w:pos="360"/>
              </w:tabs>
              <w:spacing w:before="48" w:after="48" w:line="276" w:lineRule="auto"/>
              <w:rPr>
                <w:iCs/>
                <w:sz w:val="26"/>
                <w:szCs w:val="26"/>
              </w:rPr>
            </w:pPr>
            <w:r>
              <w:rPr>
                <w:sz w:val="26"/>
                <w:szCs w:val="26"/>
              </w:rPr>
              <w:t>Công ty</w:t>
            </w:r>
            <w:r w:rsidRPr="004238AC">
              <w:rPr>
                <w:sz w:val="26"/>
                <w:szCs w:val="26"/>
              </w:rPr>
              <w:t xml:space="preserve"> Đầu tư phát triển hạ tầng Phú Quốc</w:t>
            </w:r>
          </w:p>
        </w:tc>
        <w:tc>
          <w:tcPr>
            <w:tcW w:w="912" w:type="pct"/>
            <w:vAlign w:val="center"/>
          </w:tcPr>
          <w:p w:rsidR="00C14F2F" w:rsidRDefault="00C14F2F" w:rsidP="002324E5">
            <w:pPr>
              <w:tabs>
                <w:tab w:val="left" w:pos="360"/>
              </w:tabs>
              <w:spacing w:before="48" w:after="48" w:line="276" w:lineRule="auto"/>
              <w:jc w:val="right"/>
              <w:rPr>
                <w:sz w:val="26"/>
                <w:szCs w:val="26"/>
              </w:rPr>
            </w:pPr>
            <w:r w:rsidRPr="004238AC">
              <w:rPr>
                <w:sz w:val="26"/>
                <w:szCs w:val="26"/>
              </w:rPr>
              <w:t>10%</w:t>
            </w:r>
          </w:p>
        </w:tc>
      </w:tr>
      <w:tr w:rsidR="00C14F2F" w:rsidRPr="00166452"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DF2FDD">
              <w:rPr>
                <w:iCs/>
                <w:sz w:val="26"/>
                <w:szCs w:val="26"/>
              </w:rPr>
              <w:t>8</w:t>
            </w:r>
          </w:p>
        </w:tc>
        <w:tc>
          <w:tcPr>
            <w:tcW w:w="3579" w:type="pct"/>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Pr>
                <w:sz w:val="26"/>
                <w:szCs w:val="26"/>
              </w:rPr>
              <w:t>Công ty cổ phần Dược Cần G</w:t>
            </w:r>
            <w:r w:rsidRPr="00166452">
              <w:rPr>
                <w:sz w:val="26"/>
                <w:szCs w:val="26"/>
              </w:rPr>
              <w:t>iờ</w:t>
            </w:r>
          </w:p>
        </w:tc>
        <w:tc>
          <w:tcPr>
            <w:tcW w:w="912" w:type="pct"/>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0E3AED">
              <w:rPr>
                <w:sz w:val="26"/>
                <w:szCs w:val="26"/>
              </w:rPr>
              <w:t>0,48%</w:t>
            </w:r>
          </w:p>
        </w:tc>
      </w:tr>
      <w:tr w:rsidR="00C14F2F" w:rsidRPr="00166452"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DF2FDD">
              <w:rPr>
                <w:iCs/>
                <w:sz w:val="26"/>
                <w:szCs w:val="26"/>
              </w:rPr>
              <w:t>9</w:t>
            </w:r>
          </w:p>
        </w:tc>
        <w:tc>
          <w:tcPr>
            <w:tcW w:w="3579" w:type="pct"/>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Pr>
                <w:sz w:val="26"/>
                <w:szCs w:val="26"/>
              </w:rPr>
              <w:t>Công ty cổ phần</w:t>
            </w:r>
            <w:r w:rsidRPr="00166452">
              <w:rPr>
                <w:sz w:val="26"/>
                <w:szCs w:val="26"/>
              </w:rPr>
              <w:t xml:space="preserve"> Du lịch Thung lũng Tình yêu</w:t>
            </w:r>
          </w:p>
        </w:tc>
        <w:tc>
          <w:tcPr>
            <w:tcW w:w="912" w:type="pct"/>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0E3AED">
              <w:rPr>
                <w:sz w:val="26"/>
                <w:szCs w:val="26"/>
              </w:rPr>
              <w:t>7.2%</w:t>
            </w:r>
          </w:p>
        </w:tc>
      </w:tr>
      <w:tr w:rsidR="00C14F2F" w:rsidRPr="00274121"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274121">
              <w:rPr>
                <w:iCs/>
                <w:sz w:val="26"/>
                <w:szCs w:val="26"/>
              </w:rPr>
              <w:t>10</w:t>
            </w:r>
          </w:p>
        </w:tc>
        <w:tc>
          <w:tcPr>
            <w:tcW w:w="3579" w:type="pct"/>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sidRPr="00274121">
              <w:rPr>
                <w:sz w:val="26"/>
                <w:szCs w:val="26"/>
              </w:rPr>
              <w:t>Công ty cổ phần Địa ốc Thảo Điền</w:t>
            </w:r>
          </w:p>
        </w:tc>
        <w:tc>
          <w:tcPr>
            <w:tcW w:w="912" w:type="pct"/>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274121">
              <w:rPr>
                <w:sz w:val="26"/>
                <w:szCs w:val="26"/>
              </w:rPr>
              <w:t>6,65%</w:t>
            </w:r>
          </w:p>
        </w:tc>
      </w:tr>
      <w:tr w:rsidR="00C14F2F" w:rsidRPr="00166452" w:rsidTr="00350EB6">
        <w:trPr>
          <w:trHeight w:val="453"/>
        </w:trPr>
        <w:tc>
          <w:tcPr>
            <w:tcW w:w="509" w:type="pct"/>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11</w:t>
            </w:r>
          </w:p>
        </w:tc>
        <w:tc>
          <w:tcPr>
            <w:tcW w:w="3579" w:type="pct"/>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Pr>
                <w:sz w:val="26"/>
                <w:szCs w:val="26"/>
              </w:rPr>
              <w:t>Công ty c</w:t>
            </w:r>
            <w:r w:rsidRPr="00166452">
              <w:rPr>
                <w:sz w:val="26"/>
                <w:szCs w:val="26"/>
              </w:rPr>
              <w:t>ổ phần xây dựng công nghiệp</w:t>
            </w:r>
          </w:p>
        </w:tc>
        <w:tc>
          <w:tcPr>
            <w:tcW w:w="912" w:type="pct"/>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0E3AED">
              <w:rPr>
                <w:sz w:val="26"/>
                <w:szCs w:val="26"/>
              </w:rPr>
              <w:t>1,65%</w:t>
            </w:r>
          </w:p>
        </w:tc>
      </w:tr>
      <w:tr w:rsidR="00C14F2F" w:rsidRPr="00166452" w:rsidTr="00AF561A">
        <w:trPr>
          <w:trHeight w:val="453"/>
        </w:trPr>
        <w:tc>
          <w:tcPr>
            <w:tcW w:w="509" w:type="pct"/>
            <w:tcBorders>
              <w:bottom w:val="single" w:sz="4" w:space="0" w:color="auto"/>
            </w:tcBorders>
            <w:vAlign w:val="center"/>
          </w:tcPr>
          <w:p w:rsidR="00C14F2F" w:rsidRDefault="00C14F2F" w:rsidP="002324E5">
            <w:pPr>
              <w:autoSpaceDE w:val="0"/>
              <w:autoSpaceDN w:val="0"/>
              <w:adjustRightInd w:val="0"/>
              <w:spacing w:before="48" w:after="48" w:line="360" w:lineRule="auto"/>
              <w:jc w:val="center"/>
              <w:rPr>
                <w:iCs/>
                <w:sz w:val="26"/>
                <w:szCs w:val="26"/>
              </w:rPr>
            </w:pPr>
            <w:r w:rsidRPr="00E652CE">
              <w:rPr>
                <w:iCs/>
                <w:sz w:val="26"/>
                <w:szCs w:val="26"/>
              </w:rPr>
              <w:t>12</w:t>
            </w:r>
          </w:p>
        </w:tc>
        <w:tc>
          <w:tcPr>
            <w:tcW w:w="3579" w:type="pct"/>
            <w:tcBorders>
              <w:bottom w:val="single" w:sz="4" w:space="0" w:color="auto"/>
            </w:tcBorders>
            <w:vAlign w:val="center"/>
          </w:tcPr>
          <w:p w:rsidR="00C14F2F" w:rsidRDefault="00C14F2F" w:rsidP="002324E5">
            <w:pPr>
              <w:widowControl w:val="0"/>
              <w:tabs>
                <w:tab w:val="left" w:pos="1134"/>
              </w:tabs>
              <w:autoSpaceDE w:val="0"/>
              <w:autoSpaceDN w:val="0"/>
              <w:adjustRightInd w:val="0"/>
              <w:spacing w:before="48" w:after="48"/>
              <w:ind w:right="-20"/>
              <w:rPr>
                <w:iCs/>
                <w:sz w:val="26"/>
                <w:szCs w:val="26"/>
              </w:rPr>
            </w:pPr>
            <w:r>
              <w:rPr>
                <w:sz w:val="26"/>
                <w:szCs w:val="26"/>
              </w:rPr>
              <w:t>Công ty</w:t>
            </w:r>
            <w:r w:rsidRPr="00166452">
              <w:rPr>
                <w:sz w:val="26"/>
                <w:szCs w:val="26"/>
              </w:rPr>
              <w:t xml:space="preserve"> Th</w:t>
            </w:r>
            <w:r w:rsidRPr="00166452">
              <w:rPr>
                <w:sz w:val="26"/>
                <w:szCs w:val="26"/>
                <w:lang w:val="vi-VN"/>
              </w:rPr>
              <w:t>ương mại SABECO</w:t>
            </w:r>
          </w:p>
        </w:tc>
        <w:tc>
          <w:tcPr>
            <w:tcW w:w="912" w:type="pct"/>
            <w:tcBorders>
              <w:bottom w:val="single" w:sz="4" w:space="0" w:color="auto"/>
            </w:tcBorders>
            <w:vAlign w:val="center"/>
          </w:tcPr>
          <w:p w:rsidR="00C14F2F" w:rsidRDefault="00C14F2F" w:rsidP="002324E5">
            <w:pPr>
              <w:widowControl w:val="0"/>
              <w:tabs>
                <w:tab w:val="left" w:pos="1134"/>
              </w:tabs>
              <w:autoSpaceDE w:val="0"/>
              <w:autoSpaceDN w:val="0"/>
              <w:adjustRightInd w:val="0"/>
              <w:spacing w:before="48" w:after="48"/>
              <w:ind w:right="-20"/>
              <w:jc w:val="right"/>
              <w:rPr>
                <w:sz w:val="26"/>
                <w:szCs w:val="26"/>
              </w:rPr>
            </w:pPr>
            <w:r w:rsidRPr="000E3AED">
              <w:rPr>
                <w:sz w:val="26"/>
                <w:szCs w:val="26"/>
              </w:rPr>
              <w:t>0,08%</w:t>
            </w:r>
          </w:p>
        </w:tc>
      </w:tr>
      <w:tr w:rsidR="00C14F2F" w:rsidRPr="00166452" w:rsidTr="00AF561A">
        <w:trPr>
          <w:trHeight w:val="453"/>
        </w:trPr>
        <w:tc>
          <w:tcPr>
            <w:tcW w:w="5000" w:type="pct"/>
            <w:gridSpan w:val="3"/>
            <w:tcBorders>
              <w:top w:val="single" w:sz="4" w:space="0" w:color="auto"/>
              <w:left w:val="nil"/>
              <w:bottom w:val="nil"/>
              <w:right w:val="nil"/>
            </w:tcBorders>
            <w:vAlign w:val="center"/>
          </w:tcPr>
          <w:p w:rsidR="00C14F2F" w:rsidRDefault="00C14F2F" w:rsidP="002324E5">
            <w:pPr>
              <w:widowControl w:val="0"/>
              <w:tabs>
                <w:tab w:val="left" w:pos="1134"/>
              </w:tabs>
              <w:autoSpaceDE w:val="0"/>
              <w:autoSpaceDN w:val="0"/>
              <w:adjustRightInd w:val="0"/>
              <w:spacing w:before="48" w:after="48" w:line="360" w:lineRule="auto"/>
              <w:ind w:right="-20" w:hanging="108"/>
              <w:jc w:val="both"/>
              <w:rPr>
                <w:i/>
                <w:sz w:val="26"/>
                <w:szCs w:val="26"/>
              </w:rPr>
            </w:pPr>
            <w:r>
              <w:rPr>
                <w:i/>
                <w:sz w:val="26"/>
                <w:szCs w:val="26"/>
              </w:rPr>
              <w:t>Nguồn: Phương án cổ phần hóa của Sasco</w:t>
            </w:r>
          </w:p>
        </w:tc>
      </w:tr>
    </w:tbl>
    <w:p w:rsidR="00C14F2F" w:rsidRDefault="00C14F2F">
      <w:pPr>
        <w:pStyle w:val="Heading3"/>
        <w:keepNext w:val="0"/>
        <w:numPr>
          <w:ilvl w:val="0"/>
          <w:numId w:val="6"/>
        </w:numPr>
        <w:spacing w:before="120" w:after="120" w:line="360" w:lineRule="auto"/>
        <w:ind w:left="360"/>
        <w:rPr>
          <w:rFonts w:ascii="Times New Roman" w:hAnsi="Times New Roman"/>
          <w:iCs/>
        </w:rPr>
      </w:pPr>
      <w:bookmarkStart w:id="77" w:name="_Toc395709095"/>
      <w:bookmarkEnd w:id="61"/>
      <w:bookmarkEnd w:id="62"/>
      <w:bookmarkEnd w:id="63"/>
      <w:bookmarkEnd w:id="64"/>
      <w:bookmarkEnd w:id="65"/>
      <w:bookmarkEnd w:id="66"/>
      <w:bookmarkEnd w:id="67"/>
      <w:r>
        <w:rPr>
          <w:rFonts w:ascii="Times New Roman" w:hAnsi="Times New Roman"/>
          <w:iCs/>
        </w:rPr>
        <w:t>Danh sách những công ty mẹ và công ty con</w:t>
      </w:r>
      <w:bookmarkEnd w:id="77"/>
    </w:p>
    <w:p w:rsidR="00C14F2F" w:rsidRDefault="00C14F2F">
      <w:pPr>
        <w:numPr>
          <w:ilvl w:val="0"/>
          <w:numId w:val="17"/>
        </w:numPr>
        <w:spacing w:before="120" w:after="120" w:line="360" w:lineRule="auto"/>
        <w:ind w:left="360" w:hanging="360"/>
        <w:jc w:val="both"/>
        <w:rPr>
          <w:sz w:val="26"/>
          <w:szCs w:val="26"/>
        </w:rPr>
      </w:pPr>
      <w:r>
        <w:rPr>
          <w:sz w:val="26"/>
          <w:szCs w:val="26"/>
        </w:rPr>
        <w:t>Công ty mẹ: Tổng công ty Cảng hàng không Việt Nam.</w:t>
      </w:r>
    </w:p>
    <w:p w:rsidR="00C14F2F" w:rsidRDefault="00C14F2F">
      <w:pPr>
        <w:numPr>
          <w:ilvl w:val="0"/>
          <w:numId w:val="17"/>
        </w:numPr>
        <w:spacing w:before="120" w:after="120" w:line="360" w:lineRule="auto"/>
        <w:ind w:left="360" w:hanging="360"/>
        <w:jc w:val="both"/>
        <w:rPr>
          <w:sz w:val="26"/>
          <w:szCs w:val="26"/>
        </w:rPr>
      </w:pPr>
      <w:r>
        <w:rPr>
          <w:sz w:val="26"/>
          <w:szCs w:val="26"/>
        </w:rPr>
        <w:t>Công ty con: như mục 5.4</w:t>
      </w:r>
    </w:p>
    <w:p w:rsidR="00C14F2F" w:rsidRDefault="00C14F2F">
      <w:pPr>
        <w:pStyle w:val="Heading3"/>
        <w:keepNext w:val="0"/>
        <w:numPr>
          <w:ilvl w:val="0"/>
          <w:numId w:val="6"/>
        </w:numPr>
        <w:spacing w:before="120" w:after="120" w:line="360" w:lineRule="auto"/>
        <w:ind w:left="360"/>
        <w:rPr>
          <w:rFonts w:ascii="Times New Roman" w:hAnsi="Times New Roman"/>
        </w:rPr>
      </w:pPr>
      <w:bookmarkStart w:id="78" w:name="_Toc395709096"/>
      <w:r w:rsidRPr="00F50AF1">
        <w:rPr>
          <w:rFonts w:ascii="Times New Roman" w:hAnsi="Times New Roman"/>
        </w:rPr>
        <w:t>Thực trạng về lao động và kế hoạch sắp xếp lao động</w:t>
      </w:r>
      <w:bookmarkEnd w:id="78"/>
    </w:p>
    <w:p w:rsidR="00C14F2F" w:rsidRDefault="00C14F2F">
      <w:pPr>
        <w:numPr>
          <w:ilvl w:val="1"/>
          <w:numId w:val="6"/>
        </w:numPr>
        <w:spacing w:before="120" w:after="120" w:line="360" w:lineRule="auto"/>
        <w:ind w:left="720"/>
        <w:jc w:val="both"/>
        <w:rPr>
          <w:b/>
          <w:sz w:val="26"/>
          <w:szCs w:val="26"/>
          <w:lang w:val="nl-NL"/>
        </w:rPr>
      </w:pPr>
      <w:r w:rsidRPr="0034522A">
        <w:rPr>
          <w:b/>
          <w:sz w:val="26"/>
          <w:szCs w:val="26"/>
          <w:lang w:val="nl-NL"/>
        </w:rPr>
        <w:t>Thực trạng về lao động</w:t>
      </w:r>
    </w:p>
    <w:p w:rsidR="00C14F2F" w:rsidRDefault="00C14F2F">
      <w:pPr>
        <w:pStyle w:val="Caption"/>
        <w:spacing w:before="120" w:after="120" w:line="360" w:lineRule="auto"/>
        <w:ind w:right="-63"/>
        <w:jc w:val="both"/>
        <w:rPr>
          <w:b w:val="0"/>
          <w:szCs w:val="26"/>
        </w:rPr>
      </w:pPr>
      <w:bookmarkStart w:id="79" w:name="_Toc342576177"/>
      <w:r w:rsidRPr="00DC27D1">
        <w:rPr>
          <w:b w:val="0"/>
          <w:szCs w:val="26"/>
        </w:rPr>
        <w:t>Là doanh nghiệp hoạt động trong lĩnh vực kinh doanh thương mại, Sasco xác định yếu tố con người là một trong những yếu tố then chốt góp phần vào sự thành công của Công ty. Công ty luôn quan tâm đến nguồn nhân lực cũng như chính sách phát triển nguồn nhân lực.</w:t>
      </w:r>
      <w:r w:rsidRPr="00BE4CBB">
        <w:rPr>
          <w:b w:val="0"/>
          <w:szCs w:val="26"/>
        </w:rPr>
        <w:t>Thống kê tổng số cán bộ công nhân viên</w:t>
      </w:r>
      <w:r>
        <w:rPr>
          <w:b w:val="0"/>
          <w:szCs w:val="26"/>
        </w:rPr>
        <w:t xml:space="preserve"> của Công ty</w:t>
      </w:r>
      <w:r w:rsidRPr="00BE4CBB">
        <w:rPr>
          <w:b w:val="0"/>
          <w:szCs w:val="26"/>
        </w:rPr>
        <w:t xml:space="preserve"> qua các năm như sau:</w:t>
      </w:r>
    </w:p>
    <w:p w:rsidR="00C14F2F" w:rsidRDefault="00C14F2F" w:rsidP="000C34DE">
      <w:pPr>
        <w:pStyle w:val="Caption"/>
        <w:tabs>
          <w:tab w:val="right" w:pos="9810"/>
        </w:tabs>
        <w:spacing w:before="120" w:after="120" w:line="360" w:lineRule="auto"/>
        <w:ind w:right="-63"/>
        <w:rPr>
          <w:b w:val="0"/>
          <w:i/>
          <w:szCs w:val="26"/>
        </w:rPr>
      </w:pPr>
      <w:bookmarkStart w:id="80" w:name="_Toc393169896"/>
      <w:r w:rsidRPr="00941FD8">
        <w:rPr>
          <w:i/>
          <w:szCs w:val="26"/>
        </w:rPr>
        <w:t xml:space="preserve">Bảng </w:t>
      </w:r>
      <w:r w:rsidRPr="00941FD8">
        <w:rPr>
          <w:i/>
          <w:szCs w:val="26"/>
        </w:rPr>
        <w:fldChar w:fldCharType="begin"/>
      </w:r>
      <w:r w:rsidRPr="00941FD8">
        <w:rPr>
          <w:i/>
          <w:szCs w:val="26"/>
        </w:rPr>
        <w:instrText xml:space="preserve"> SEQ Bảng \* ARABIC </w:instrText>
      </w:r>
      <w:r w:rsidRPr="00941FD8">
        <w:rPr>
          <w:i/>
          <w:szCs w:val="26"/>
        </w:rPr>
        <w:fldChar w:fldCharType="separate"/>
      </w:r>
      <w:r>
        <w:rPr>
          <w:i/>
          <w:noProof/>
          <w:szCs w:val="26"/>
        </w:rPr>
        <w:t>2</w:t>
      </w:r>
      <w:r w:rsidRPr="00941FD8">
        <w:rPr>
          <w:i/>
          <w:szCs w:val="26"/>
        </w:rPr>
        <w:fldChar w:fldCharType="end"/>
      </w:r>
      <w:r w:rsidRPr="00941FD8">
        <w:rPr>
          <w:i/>
          <w:szCs w:val="26"/>
        </w:rPr>
        <w:t>:</w:t>
      </w:r>
      <w:bookmarkEnd w:id="79"/>
      <w:r w:rsidRPr="00941FD8">
        <w:rPr>
          <w:i/>
          <w:szCs w:val="26"/>
        </w:rPr>
        <w:t>Thực trạng về lao động trong 3 năm qu</w:t>
      </w:r>
      <w:r>
        <w:rPr>
          <w:i/>
          <w:szCs w:val="26"/>
        </w:rPr>
        <w:t>a</w:t>
      </w:r>
      <w:r>
        <w:rPr>
          <w:szCs w:val="26"/>
        </w:rPr>
        <w:tab/>
      </w:r>
      <w:r>
        <w:rPr>
          <w:b w:val="0"/>
          <w:i/>
          <w:szCs w:val="26"/>
        </w:rPr>
        <w:t>Đơn vị tính: Người</w:t>
      </w:r>
      <w:bookmarkEnd w:id="80"/>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tblPr>
      <w:tblGrid>
        <w:gridCol w:w="711"/>
        <w:gridCol w:w="3694"/>
        <w:gridCol w:w="1803"/>
        <w:gridCol w:w="1799"/>
        <w:gridCol w:w="1803"/>
      </w:tblGrid>
      <w:tr w:rsidR="00C14F2F" w:rsidRPr="0034522A" w:rsidTr="00AA1261">
        <w:tc>
          <w:tcPr>
            <w:tcW w:w="362" w:type="pct"/>
            <w:tcBorders>
              <w:top w:val="single" w:sz="4" w:space="0" w:color="auto"/>
            </w:tcBorders>
            <w:shd w:val="clear" w:color="auto" w:fill="012367"/>
            <w:vAlign w:val="center"/>
          </w:tcPr>
          <w:p w:rsidR="00C14F2F" w:rsidRDefault="00C14F2F">
            <w:pPr>
              <w:spacing w:before="120" w:after="120" w:line="360" w:lineRule="auto"/>
              <w:jc w:val="center"/>
              <w:rPr>
                <w:b/>
                <w:color w:val="FFFFFF"/>
                <w:sz w:val="26"/>
                <w:szCs w:val="26"/>
              </w:rPr>
            </w:pPr>
            <w:bookmarkStart w:id="81" w:name="_Toc370032083"/>
            <w:bookmarkStart w:id="82" w:name="_Toc370108520"/>
            <w:bookmarkStart w:id="83" w:name="_Toc370111733"/>
            <w:bookmarkStart w:id="84" w:name="_Toc370128690"/>
            <w:bookmarkStart w:id="85" w:name="_Toc370130687"/>
            <w:bookmarkStart w:id="86" w:name="_Toc370146109"/>
            <w:bookmarkStart w:id="87" w:name="_Toc370151493"/>
            <w:bookmarkStart w:id="88" w:name="_Toc360608707"/>
            <w:bookmarkStart w:id="89" w:name="_Toc360608732"/>
            <w:bookmarkStart w:id="90" w:name="_Toc360609723"/>
            <w:bookmarkStart w:id="91" w:name="_Toc360628325"/>
            <w:r>
              <w:rPr>
                <w:b/>
                <w:color w:val="FFFFFF"/>
                <w:sz w:val="26"/>
                <w:szCs w:val="26"/>
              </w:rPr>
              <w:t>Stt</w:t>
            </w:r>
          </w:p>
        </w:tc>
        <w:tc>
          <w:tcPr>
            <w:tcW w:w="1883" w:type="pct"/>
            <w:tcBorders>
              <w:top w:val="single" w:sz="4" w:space="0" w:color="auto"/>
            </w:tcBorders>
            <w:shd w:val="clear" w:color="auto" w:fill="012367"/>
            <w:vAlign w:val="center"/>
          </w:tcPr>
          <w:p w:rsidR="00C14F2F" w:rsidRDefault="00C14F2F">
            <w:pPr>
              <w:spacing w:before="120" w:after="120" w:line="360" w:lineRule="auto"/>
              <w:jc w:val="center"/>
              <w:rPr>
                <w:b/>
                <w:color w:val="FFFFFF"/>
                <w:sz w:val="26"/>
                <w:szCs w:val="26"/>
              </w:rPr>
            </w:pPr>
            <w:r w:rsidRPr="0034522A">
              <w:rPr>
                <w:b/>
                <w:color w:val="FFFFFF"/>
                <w:sz w:val="26"/>
                <w:szCs w:val="26"/>
              </w:rPr>
              <w:t>Chỉ tiêu</w:t>
            </w:r>
          </w:p>
        </w:tc>
        <w:tc>
          <w:tcPr>
            <w:tcW w:w="919" w:type="pct"/>
            <w:tcBorders>
              <w:top w:val="single" w:sz="4" w:space="0" w:color="auto"/>
            </w:tcBorders>
            <w:shd w:val="clear" w:color="auto" w:fill="012367"/>
            <w:vAlign w:val="center"/>
          </w:tcPr>
          <w:p w:rsidR="00C14F2F" w:rsidRDefault="00C14F2F">
            <w:pPr>
              <w:spacing w:before="120" w:after="120" w:line="360" w:lineRule="auto"/>
              <w:jc w:val="center"/>
              <w:rPr>
                <w:b/>
                <w:color w:val="FFFFFF"/>
                <w:sz w:val="26"/>
                <w:szCs w:val="26"/>
              </w:rPr>
            </w:pPr>
            <w:r>
              <w:rPr>
                <w:b/>
                <w:color w:val="FFFFFF"/>
                <w:sz w:val="26"/>
                <w:szCs w:val="26"/>
              </w:rPr>
              <w:t>Năm 2011</w:t>
            </w:r>
          </w:p>
        </w:tc>
        <w:tc>
          <w:tcPr>
            <w:tcW w:w="917" w:type="pct"/>
            <w:tcBorders>
              <w:top w:val="single" w:sz="4" w:space="0" w:color="auto"/>
            </w:tcBorders>
            <w:shd w:val="clear" w:color="auto" w:fill="012367"/>
            <w:vAlign w:val="center"/>
          </w:tcPr>
          <w:p w:rsidR="00C14F2F" w:rsidRDefault="00C14F2F">
            <w:pPr>
              <w:spacing w:before="120" w:after="120" w:line="360" w:lineRule="auto"/>
              <w:jc w:val="center"/>
              <w:rPr>
                <w:b/>
                <w:color w:val="FFFFFF"/>
                <w:sz w:val="26"/>
                <w:szCs w:val="26"/>
              </w:rPr>
            </w:pPr>
            <w:r>
              <w:rPr>
                <w:b/>
                <w:color w:val="FFFFFF"/>
                <w:sz w:val="26"/>
                <w:szCs w:val="26"/>
              </w:rPr>
              <w:t>Năm 2012</w:t>
            </w:r>
          </w:p>
        </w:tc>
        <w:tc>
          <w:tcPr>
            <w:tcW w:w="918" w:type="pct"/>
            <w:tcBorders>
              <w:top w:val="single" w:sz="4" w:space="0" w:color="auto"/>
            </w:tcBorders>
            <w:shd w:val="clear" w:color="auto" w:fill="012367"/>
            <w:vAlign w:val="center"/>
          </w:tcPr>
          <w:p w:rsidR="00C14F2F" w:rsidRDefault="00C14F2F">
            <w:pPr>
              <w:spacing w:before="120" w:after="120" w:line="360" w:lineRule="auto"/>
              <w:jc w:val="center"/>
              <w:rPr>
                <w:b/>
                <w:color w:val="FFFFFF"/>
                <w:sz w:val="26"/>
                <w:szCs w:val="26"/>
              </w:rPr>
            </w:pPr>
            <w:r>
              <w:rPr>
                <w:b/>
                <w:color w:val="FFFFFF"/>
                <w:sz w:val="26"/>
                <w:szCs w:val="26"/>
              </w:rPr>
              <w:t>Năm 2013</w:t>
            </w:r>
          </w:p>
        </w:tc>
      </w:tr>
      <w:tr w:rsidR="00C14F2F" w:rsidRPr="0034522A" w:rsidTr="00AA1261">
        <w:tc>
          <w:tcPr>
            <w:tcW w:w="362" w:type="pct"/>
            <w:shd w:val="clear" w:color="auto" w:fill="DAEEF3"/>
            <w:vAlign w:val="center"/>
          </w:tcPr>
          <w:p w:rsidR="00C14F2F" w:rsidRDefault="00C14F2F">
            <w:pPr>
              <w:spacing w:before="120" w:after="120"/>
              <w:jc w:val="center"/>
              <w:rPr>
                <w:b/>
                <w:sz w:val="26"/>
                <w:szCs w:val="26"/>
              </w:rPr>
            </w:pPr>
            <w:r w:rsidRPr="00336ABE">
              <w:rPr>
                <w:b/>
                <w:sz w:val="26"/>
                <w:szCs w:val="26"/>
              </w:rPr>
              <w:t>1</w:t>
            </w:r>
          </w:p>
        </w:tc>
        <w:tc>
          <w:tcPr>
            <w:tcW w:w="1883" w:type="pct"/>
            <w:shd w:val="clear" w:color="auto" w:fill="DAEEF3"/>
            <w:vAlign w:val="center"/>
          </w:tcPr>
          <w:p w:rsidR="00C14F2F" w:rsidRDefault="00C14F2F">
            <w:pPr>
              <w:spacing w:before="120" w:after="120"/>
              <w:rPr>
                <w:b/>
                <w:sz w:val="26"/>
                <w:szCs w:val="26"/>
              </w:rPr>
            </w:pPr>
            <w:r w:rsidRPr="00336ABE">
              <w:rPr>
                <w:b/>
                <w:sz w:val="26"/>
                <w:szCs w:val="26"/>
              </w:rPr>
              <w:t>Tổng số người lao động</w:t>
            </w:r>
          </w:p>
        </w:tc>
        <w:tc>
          <w:tcPr>
            <w:tcW w:w="919"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1.453</w:t>
            </w:r>
          </w:p>
        </w:tc>
        <w:tc>
          <w:tcPr>
            <w:tcW w:w="917"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1.507</w:t>
            </w:r>
          </w:p>
        </w:tc>
        <w:tc>
          <w:tcPr>
            <w:tcW w:w="918"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1.655</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1.1</w:t>
            </w:r>
          </w:p>
        </w:tc>
        <w:tc>
          <w:tcPr>
            <w:tcW w:w="1883" w:type="pct"/>
            <w:vAlign w:val="center"/>
          </w:tcPr>
          <w:p w:rsidR="00C14F2F" w:rsidRDefault="00C14F2F">
            <w:pPr>
              <w:spacing w:before="120" w:after="120"/>
              <w:rPr>
                <w:sz w:val="26"/>
                <w:szCs w:val="26"/>
              </w:rPr>
            </w:pPr>
            <w:r w:rsidRPr="0034522A">
              <w:rPr>
                <w:sz w:val="26"/>
                <w:szCs w:val="26"/>
              </w:rPr>
              <w:t>Lao động gián tiếp</w:t>
            </w:r>
          </w:p>
        </w:tc>
        <w:tc>
          <w:tcPr>
            <w:tcW w:w="919" w:type="pct"/>
            <w:vAlign w:val="center"/>
          </w:tcPr>
          <w:p w:rsidR="00C14F2F" w:rsidRDefault="00C14F2F">
            <w:pPr>
              <w:spacing w:before="120" w:after="120"/>
              <w:jc w:val="right"/>
              <w:rPr>
                <w:sz w:val="26"/>
                <w:szCs w:val="26"/>
              </w:rPr>
            </w:pPr>
            <w:r>
              <w:rPr>
                <w:sz w:val="26"/>
                <w:szCs w:val="26"/>
              </w:rPr>
              <w:t>308</w:t>
            </w:r>
          </w:p>
        </w:tc>
        <w:tc>
          <w:tcPr>
            <w:tcW w:w="917" w:type="pct"/>
            <w:vAlign w:val="center"/>
          </w:tcPr>
          <w:p w:rsidR="00C14F2F" w:rsidRDefault="00C14F2F">
            <w:pPr>
              <w:spacing w:before="120" w:after="120"/>
              <w:jc w:val="right"/>
              <w:rPr>
                <w:sz w:val="26"/>
                <w:szCs w:val="26"/>
              </w:rPr>
            </w:pPr>
            <w:r>
              <w:rPr>
                <w:sz w:val="26"/>
                <w:szCs w:val="26"/>
              </w:rPr>
              <w:t>306</w:t>
            </w:r>
          </w:p>
        </w:tc>
        <w:tc>
          <w:tcPr>
            <w:tcW w:w="918" w:type="pct"/>
            <w:vAlign w:val="center"/>
          </w:tcPr>
          <w:p w:rsidR="00C14F2F" w:rsidRDefault="00C14F2F">
            <w:pPr>
              <w:spacing w:before="120" w:after="120"/>
              <w:jc w:val="right"/>
              <w:rPr>
                <w:sz w:val="26"/>
                <w:szCs w:val="26"/>
              </w:rPr>
            </w:pPr>
            <w:r>
              <w:rPr>
                <w:sz w:val="26"/>
                <w:szCs w:val="26"/>
              </w:rPr>
              <w:t>292</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1.2</w:t>
            </w:r>
          </w:p>
        </w:tc>
        <w:tc>
          <w:tcPr>
            <w:tcW w:w="1883" w:type="pct"/>
            <w:vAlign w:val="center"/>
          </w:tcPr>
          <w:p w:rsidR="00C14F2F" w:rsidRDefault="00C14F2F">
            <w:pPr>
              <w:spacing w:before="120" w:after="120"/>
              <w:rPr>
                <w:sz w:val="26"/>
                <w:szCs w:val="26"/>
              </w:rPr>
            </w:pPr>
            <w:r w:rsidRPr="0034522A">
              <w:rPr>
                <w:sz w:val="26"/>
                <w:szCs w:val="26"/>
              </w:rPr>
              <w:t>Lao động trực tiếp</w:t>
            </w:r>
          </w:p>
        </w:tc>
        <w:tc>
          <w:tcPr>
            <w:tcW w:w="919" w:type="pct"/>
            <w:vAlign w:val="center"/>
          </w:tcPr>
          <w:p w:rsidR="00C14F2F" w:rsidRDefault="00C14F2F">
            <w:pPr>
              <w:spacing w:before="120" w:after="120"/>
              <w:jc w:val="right"/>
              <w:rPr>
                <w:sz w:val="26"/>
                <w:szCs w:val="26"/>
              </w:rPr>
            </w:pPr>
            <w:r>
              <w:rPr>
                <w:sz w:val="26"/>
                <w:szCs w:val="26"/>
              </w:rPr>
              <w:t>1.145</w:t>
            </w:r>
          </w:p>
        </w:tc>
        <w:tc>
          <w:tcPr>
            <w:tcW w:w="917" w:type="pct"/>
            <w:vAlign w:val="center"/>
          </w:tcPr>
          <w:p w:rsidR="00C14F2F" w:rsidRDefault="00C14F2F">
            <w:pPr>
              <w:spacing w:before="120" w:after="120"/>
              <w:jc w:val="right"/>
              <w:rPr>
                <w:sz w:val="26"/>
                <w:szCs w:val="26"/>
              </w:rPr>
            </w:pPr>
            <w:r>
              <w:rPr>
                <w:sz w:val="26"/>
                <w:szCs w:val="26"/>
              </w:rPr>
              <w:t>1.201</w:t>
            </w:r>
          </w:p>
        </w:tc>
        <w:tc>
          <w:tcPr>
            <w:tcW w:w="918" w:type="pct"/>
            <w:vAlign w:val="center"/>
          </w:tcPr>
          <w:p w:rsidR="00C14F2F" w:rsidRDefault="00C14F2F">
            <w:pPr>
              <w:spacing w:before="120" w:after="120"/>
              <w:jc w:val="right"/>
              <w:rPr>
                <w:sz w:val="26"/>
                <w:szCs w:val="26"/>
              </w:rPr>
            </w:pPr>
            <w:r>
              <w:rPr>
                <w:sz w:val="26"/>
                <w:szCs w:val="26"/>
              </w:rPr>
              <w:t>1.363</w:t>
            </w:r>
          </w:p>
        </w:tc>
      </w:tr>
      <w:tr w:rsidR="00C14F2F" w:rsidRPr="0034522A" w:rsidTr="00AA1261">
        <w:tc>
          <w:tcPr>
            <w:tcW w:w="362" w:type="pct"/>
            <w:shd w:val="clear" w:color="auto" w:fill="DAEEF3"/>
            <w:vAlign w:val="center"/>
          </w:tcPr>
          <w:p w:rsidR="00C14F2F" w:rsidRDefault="00C14F2F">
            <w:pPr>
              <w:spacing w:before="120" w:after="120"/>
              <w:jc w:val="center"/>
              <w:rPr>
                <w:b/>
                <w:sz w:val="26"/>
                <w:szCs w:val="26"/>
              </w:rPr>
            </w:pPr>
            <w:r w:rsidRPr="00336ABE">
              <w:rPr>
                <w:b/>
                <w:sz w:val="26"/>
                <w:szCs w:val="26"/>
              </w:rPr>
              <w:t>2</w:t>
            </w:r>
          </w:p>
        </w:tc>
        <w:tc>
          <w:tcPr>
            <w:tcW w:w="1883" w:type="pct"/>
            <w:shd w:val="clear" w:color="auto" w:fill="DAEEF3"/>
            <w:vAlign w:val="center"/>
          </w:tcPr>
          <w:p w:rsidR="00C14F2F" w:rsidRDefault="00C14F2F">
            <w:pPr>
              <w:spacing w:before="120" w:after="120"/>
              <w:rPr>
                <w:b/>
                <w:sz w:val="26"/>
                <w:szCs w:val="26"/>
              </w:rPr>
            </w:pPr>
            <w:r w:rsidRPr="00336ABE">
              <w:rPr>
                <w:b/>
                <w:sz w:val="26"/>
                <w:szCs w:val="26"/>
              </w:rPr>
              <w:t>Phân theo giới tính</w:t>
            </w:r>
          </w:p>
        </w:tc>
        <w:tc>
          <w:tcPr>
            <w:tcW w:w="919"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1.453</w:t>
            </w:r>
          </w:p>
        </w:tc>
        <w:tc>
          <w:tcPr>
            <w:tcW w:w="917"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1.507</w:t>
            </w:r>
          </w:p>
        </w:tc>
        <w:tc>
          <w:tcPr>
            <w:tcW w:w="918"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1.655</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2.1</w:t>
            </w:r>
          </w:p>
        </w:tc>
        <w:tc>
          <w:tcPr>
            <w:tcW w:w="1883" w:type="pct"/>
            <w:vAlign w:val="center"/>
          </w:tcPr>
          <w:p w:rsidR="00C14F2F" w:rsidRDefault="00C14F2F">
            <w:pPr>
              <w:spacing w:before="120" w:after="120"/>
              <w:rPr>
                <w:sz w:val="26"/>
                <w:szCs w:val="26"/>
              </w:rPr>
            </w:pPr>
            <w:r w:rsidRPr="0034522A">
              <w:rPr>
                <w:sz w:val="26"/>
                <w:szCs w:val="26"/>
              </w:rPr>
              <w:t>Nam</w:t>
            </w:r>
          </w:p>
        </w:tc>
        <w:tc>
          <w:tcPr>
            <w:tcW w:w="919" w:type="pct"/>
            <w:vAlign w:val="center"/>
          </w:tcPr>
          <w:p w:rsidR="00C14F2F" w:rsidRDefault="00C14F2F">
            <w:pPr>
              <w:spacing w:before="120" w:after="120"/>
              <w:jc w:val="right"/>
              <w:rPr>
                <w:sz w:val="26"/>
                <w:szCs w:val="26"/>
              </w:rPr>
            </w:pPr>
            <w:r>
              <w:rPr>
                <w:sz w:val="26"/>
                <w:szCs w:val="26"/>
              </w:rPr>
              <w:t>693</w:t>
            </w:r>
          </w:p>
        </w:tc>
        <w:tc>
          <w:tcPr>
            <w:tcW w:w="917" w:type="pct"/>
            <w:vAlign w:val="center"/>
          </w:tcPr>
          <w:p w:rsidR="00C14F2F" w:rsidRDefault="00C14F2F">
            <w:pPr>
              <w:spacing w:before="120" w:after="120"/>
              <w:jc w:val="right"/>
              <w:rPr>
                <w:sz w:val="26"/>
                <w:szCs w:val="26"/>
              </w:rPr>
            </w:pPr>
            <w:r>
              <w:rPr>
                <w:sz w:val="26"/>
                <w:szCs w:val="26"/>
              </w:rPr>
              <w:t>748</w:t>
            </w:r>
          </w:p>
        </w:tc>
        <w:tc>
          <w:tcPr>
            <w:tcW w:w="918" w:type="pct"/>
            <w:vAlign w:val="center"/>
          </w:tcPr>
          <w:p w:rsidR="00C14F2F" w:rsidRDefault="00C14F2F">
            <w:pPr>
              <w:spacing w:before="120" w:after="120"/>
              <w:jc w:val="right"/>
              <w:rPr>
                <w:sz w:val="26"/>
                <w:szCs w:val="26"/>
              </w:rPr>
            </w:pPr>
            <w:r>
              <w:rPr>
                <w:sz w:val="26"/>
                <w:szCs w:val="26"/>
              </w:rPr>
              <w:t>857</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2.2</w:t>
            </w:r>
          </w:p>
        </w:tc>
        <w:tc>
          <w:tcPr>
            <w:tcW w:w="1883" w:type="pct"/>
            <w:vAlign w:val="center"/>
          </w:tcPr>
          <w:p w:rsidR="00C14F2F" w:rsidRDefault="00C14F2F">
            <w:pPr>
              <w:spacing w:before="120" w:after="120"/>
              <w:rPr>
                <w:sz w:val="26"/>
                <w:szCs w:val="26"/>
              </w:rPr>
            </w:pPr>
            <w:r w:rsidRPr="0034522A">
              <w:rPr>
                <w:sz w:val="26"/>
                <w:szCs w:val="26"/>
              </w:rPr>
              <w:t>Nữ</w:t>
            </w:r>
          </w:p>
        </w:tc>
        <w:tc>
          <w:tcPr>
            <w:tcW w:w="919" w:type="pct"/>
            <w:vAlign w:val="center"/>
          </w:tcPr>
          <w:p w:rsidR="00C14F2F" w:rsidRDefault="00C14F2F">
            <w:pPr>
              <w:spacing w:before="120" w:after="120"/>
              <w:jc w:val="right"/>
              <w:rPr>
                <w:sz w:val="26"/>
                <w:szCs w:val="26"/>
              </w:rPr>
            </w:pPr>
            <w:r>
              <w:rPr>
                <w:sz w:val="26"/>
                <w:szCs w:val="26"/>
              </w:rPr>
              <w:t>760</w:t>
            </w:r>
          </w:p>
        </w:tc>
        <w:tc>
          <w:tcPr>
            <w:tcW w:w="917" w:type="pct"/>
            <w:vAlign w:val="center"/>
          </w:tcPr>
          <w:p w:rsidR="00C14F2F" w:rsidRDefault="00C14F2F">
            <w:pPr>
              <w:spacing w:before="120" w:after="120"/>
              <w:jc w:val="right"/>
              <w:rPr>
                <w:sz w:val="26"/>
                <w:szCs w:val="26"/>
              </w:rPr>
            </w:pPr>
            <w:r>
              <w:rPr>
                <w:sz w:val="26"/>
                <w:szCs w:val="26"/>
              </w:rPr>
              <w:t>759</w:t>
            </w:r>
          </w:p>
        </w:tc>
        <w:tc>
          <w:tcPr>
            <w:tcW w:w="918" w:type="pct"/>
            <w:vAlign w:val="center"/>
          </w:tcPr>
          <w:p w:rsidR="00C14F2F" w:rsidRDefault="00C14F2F">
            <w:pPr>
              <w:spacing w:before="120" w:after="120"/>
              <w:jc w:val="right"/>
              <w:rPr>
                <w:sz w:val="26"/>
                <w:szCs w:val="26"/>
              </w:rPr>
            </w:pPr>
            <w:r>
              <w:rPr>
                <w:sz w:val="26"/>
                <w:szCs w:val="26"/>
              </w:rPr>
              <w:t>798</w:t>
            </w:r>
          </w:p>
        </w:tc>
      </w:tr>
      <w:tr w:rsidR="00C14F2F" w:rsidRPr="0034522A" w:rsidTr="00AA1261">
        <w:tc>
          <w:tcPr>
            <w:tcW w:w="362" w:type="pct"/>
            <w:shd w:val="clear" w:color="auto" w:fill="DAEEF3"/>
            <w:vAlign w:val="center"/>
          </w:tcPr>
          <w:p w:rsidR="00C14F2F" w:rsidRDefault="00C14F2F">
            <w:pPr>
              <w:spacing w:before="120" w:after="120"/>
              <w:jc w:val="center"/>
              <w:rPr>
                <w:b/>
                <w:sz w:val="26"/>
                <w:szCs w:val="26"/>
              </w:rPr>
            </w:pPr>
            <w:r w:rsidRPr="00336ABE">
              <w:rPr>
                <w:b/>
                <w:sz w:val="26"/>
                <w:szCs w:val="26"/>
              </w:rPr>
              <w:t>3</w:t>
            </w:r>
          </w:p>
        </w:tc>
        <w:tc>
          <w:tcPr>
            <w:tcW w:w="1883" w:type="pct"/>
            <w:shd w:val="clear" w:color="auto" w:fill="DAEEF3"/>
            <w:vAlign w:val="center"/>
          </w:tcPr>
          <w:p w:rsidR="00C14F2F" w:rsidRDefault="00C14F2F">
            <w:pPr>
              <w:spacing w:before="120" w:after="120"/>
              <w:rPr>
                <w:b/>
                <w:sz w:val="26"/>
                <w:szCs w:val="26"/>
              </w:rPr>
            </w:pPr>
            <w:r w:rsidRPr="00336ABE">
              <w:rPr>
                <w:b/>
                <w:sz w:val="26"/>
                <w:szCs w:val="26"/>
              </w:rPr>
              <w:t>Phân theo trình độ</w:t>
            </w:r>
          </w:p>
        </w:tc>
        <w:tc>
          <w:tcPr>
            <w:tcW w:w="919"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1.453</w:t>
            </w:r>
          </w:p>
        </w:tc>
        <w:tc>
          <w:tcPr>
            <w:tcW w:w="917"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1.507</w:t>
            </w:r>
          </w:p>
        </w:tc>
        <w:tc>
          <w:tcPr>
            <w:tcW w:w="918" w:type="pct"/>
            <w:shd w:val="clear" w:color="auto" w:fill="DAEEF3"/>
            <w:vAlign w:val="center"/>
          </w:tcPr>
          <w:p w:rsidR="00C14F2F" w:rsidRDefault="00C14F2F">
            <w:pPr>
              <w:spacing w:before="120" w:after="120"/>
              <w:jc w:val="right"/>
              <w:rPr>
                <w:b/>
                <w:color w:val="000000"/>
                <w:sz w:val="26"/>
                <w:szCs w:val="26"/>
              </w:rPr>
            </w:pPr>
            <w:r w:rsidRPr="00326B91">
              <w:rPr>
                <w:b/>
                <w:color w:val="000000"/>
                <w:sz w:val="26"/>
                <w:szCs w:val="26"/>
              </w:rPr>
              <w:t>1.655</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3.1</w:t>
            </w:r>
          </w:p>
        </w:tc>
        <w:tc>
          <w:tcPr>
            <w:tcW w:w="1883" w:type="pct"/>
            <w:vAlign w:val="center"/>
          </w:tcPr>
          <w:p w:rsidR="00C14F2F" w:rsidRDefault="00C14F2F">
            <w:pPr>
              <w:spacing w:before="120" w:after="120"/>
              <w:rPr>
                <w:sz w:val="26"/>
                <w:szCs w:val="26"/>
              </w:rPr>
            </w:pPr>
            <w:r w:rsidRPr="0034522A">
              <w:rPr>
                <w:sz w:val="26"/>
                <w:szCs w:val="26"/>
              </w:rPr>
              <w:t>Trên đại học</w:t>
            </w:r>
          </w:p>
        </w:tc>
        <w:tc>
          <w:tcPr>
            <w:tcW w:w="919" w:type="pct"/>
            <w:vAlign w:val="center"/>
          </w:tcPr>
          <w:p w:rsidR="00C14F2F" w:rsidRDefault="00C14F2F">
            <w:pPr>
              <w:spacing w:before="120" w:after="120"/>
              <w:jc w:val="right"/>
              <w:rPr>
                <w:sz w:val="26"/>
                <w:szCs w:val="26"/>
              </w:rPr>
            </w:pPr>
            <w:r>
              <w:rPr>
                <w:sz w:val="26"/>
                <w:szCs w:val="26"/>
              </w:rPr>
              <w:t>9</w:t>
            </w:r>
          </w:p>
        </w:tc>
        <w:tc>
          <w:tcPr>
            <w:tcW w:w="917" w:type="pct"/>
            <w:vAlign w:val="center"/>
          </w:tcPr>
          <w:p w:rsidR="00C14F2F" w:rsidRDefault="00C14F2F">
            <w:pPr>
              <w:spacing w:before="120" w:after="120"/>
              <w:jc w:val="right"/>
              <w:rPr>
                <w:sz w:val="26"/>
                <w:szCs w:val="26"/>
              </w:rPr>
            </w:pPr>
            <w:r>
              <w:rPr>
                <w:sz w:val="26"/>
                <w:szCs w:val="26"/>
              </w:rPr>
              <w:t>10</w:t>
            </w:r>
          </w:p>
        </w:tc>
        <w:tc>
          <w:tcPr>
            <w:tcW w:w="918" w:type="pct"/>
            <w:vAlign w:val="center"/>
          </w:tcPr>
          <w:p w:rsidR="00C14F2F" w:rsidRDefault="00C14F2F">
            <w:pPr>
              <w:spacing w:before="120" w:after="120"/>
              <w:jc w:val="right"/>
              <w:rPr>
                <w:sz w:val="26"/>
                <w:szCs w:val="26"/>
              </w:rPr>
            </w:pPr>
            <w:r>
              <w:rPr>
                <w:sz w:val="26"/>
                <w:szCs w:val="26"/>
              </w:rPr>
              <w:t>9</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3.2</w:t>
            </w:r>
          </w:p>
        </w:tc>
        <w:tc>
          <w:tcPr>
            <w:tcW w:w="1883" w:type="pct"/>
            <w:vAlign w:val="center"/>
          </w:tcPr>
          <w:p w:rsidR="00C14F2F" w:rsidRDefault="00C14F2F">
            <w:pPr>
              <w:tabs>
                <w:tab w:val="center" w:pos="1646"/>
              </w:tabs>
              <w:spacing w:before="120" w:after="120"/>
              <w:rPr>
                <w:sz w:val="26"/>
                <w:szCs w:val="26"/>
              </w:rPr>
            </w:pPr>
            <w:r w:rsidRPr="0034522A">
              <w:rPr>
                <w:sz w:val="26"/>
                <w:szCs w:val="26"/>
              </w:rPr>
              <w:t>Đại học</w:t>
            </w:r>
          </w:p>
        </w:tc>
        <w:tc>
          <w:tcPr>
            <w:tcW w:w="919" w:type="pct"/>
            <w:vAlign w:val="center"/>
          </w:tcPr>
          <w:p w:rsidR="00C14F2F" w:rsidRDefault="00C14F2F">
            <w:pPr>
              <w:spacing w:before="120" w:after="120"/>
              <w:jc w:val="right"/>
              <w:rPr>
                <w:sz w:val="26"/>
                <w:szCs w:val="26"/>
              </w:rPr>
            </w:pPr>
            <w:r>
              <w:rPr>
                <w:sz w:val="26"/>
                <w:szCs w:val="26"/>
              </w:rPr>
              <w:t>322</w:t>
            </w:r>
          </w:p>
        </w:tc>
        <w:tc>
          <w:tcPr>
            <w:tcW w:w="917" w:type="pct"/>
            <w:vAlign w:val="center"/>
          </w:tcPr>
          <w:p w:rsidR="00C14F2F" w:rsidRDefault="00C14F2F">
            <w:pPr>
              <w:spacing w:before="120" w:after="120"/>
              <w:jc w:val="right"/>
              <w:rPr>
                <w:sz w:val="26"/>
                <w:szCs w:val="26"/>
              </w:rPr>
            </w:pPr>
            <w:r>
              <w:rPr>
                <w:sz w:val="26"/>
                <w:szCs w:val="26"/>
              </w:rPr>
              <w:t>329</w:t>
            </w:r>
          </w:p>
        </w:tc>
        <w:tc>
          <w:tcPr>
            <w:tcW w:w="918" w:type="pct"/>
            <w:vAlign w:val="center"/>
          </w:tcPr>
          <w:p w:rsidR="00C14F2F" w:rsidRDefault="00C14F2F">
            <w:pPr>
              <w:spacing w:before="120" w:after="120"/>
              <w:jc w:val="right"/>
              <w:rPr>
                <w:sz w:val="26"/>
                <w:szCs w:val="26"/>
              </w:rPr>
            </w:pPr>
            <w:r>
              <w:rPr>
                <w:sz w:val="26"/>
                <w:szCs w:val="26"/>
              </w:rPr>
              <w:t>361</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3.3</w:t>
            </w:r>
          </w:p>
        </w:tc>
        <w:tc>
          <w:tcPr>
            <w:tcW w:w="1883" w:type="pct"/>
            <w:vAlign w:val="center"/>
          </w:tcPr>
          <w:p w:rsidR="00C14F2F" w:rsidRDefault="00C14F2F">
            <w:pPr>
              <w:spacing w:before="120" w:after="120"/>
              <w:rPr>
                <w:sz w:val="26"/>
                <w:szCs w:val="26"/>
              </w:rPr>
            </w:pPr>
            <w:r w:rsidRPr="0034522A">
              <w:rPr>
                <w:sz w:val="26"/>
                <w:szCs w:val="26"/>
              </w:rPr>
              <w:t>Cao đẳng, trung cấp</w:t>
            </w:r>
          </w:p>
        </w:tc>
        <w:tc>
          <w:tcPr>
            <w:tcW w:w="919" w:type="pct"/>
            <w:vAlign w:val="center"/>
          </w:tcPr>
          <w:p w:rsidR="00C14F2F" w:rsidRDefault="00C14F2F">
            <w:pPr>
              <w:spacing w:before="120" w:after="120"/>
              <w:jc w:val="right"/>
              <w:rPr>
                <w:sz w:val="26"/>
                <w:szCs w:val="26"/>
              </w:rPr>
            </w:pPr>
            <w:r>
              <w:rPr>
                <w:sz w:val="26"/>
                <w:szCs w:val="26"/>
              </w:rPr>
              <w:t>207</w:t>
            </w:r>
          </w:p>
        </w:tc>
        <w:tc>
          <w:tcPr>
            <w:tcW w:w="917" w:type="pct"/>
            <w:vAlign w:val="center"/>
          </w:tcPr>
          <w:p w:rsidR="00C14F2F" w:rsidRDefault="00C14F2F">
            <w:pPr>
              <w:spacing w:before="120" w:after="120"/>
              <w:jc w:val="right"/>
              <w:rPr>
                <w:sz w:val="26"/>
                <w:szCs w:val="26"/>
              </w:rPr>
            </w:pPr>
            <w:r>
              <w:rPr>
                <w:sz w:val="26"/>
                <w:szCs w:val="26"/>
              </w:rPr>
              <w:t>227</w:t>
            </w:r>
          </w:p>
        </w:tc>
        <w:tc>
          <w:tcPr>
            <w:tcW w:w="918" w:type="pct"/>
            <w:vAlign w:val="center"/>
          </w:tcPr>
          <w:p w:rsidR="00C14F2F" w:rsidRDefault="00C14F2F">
            <w:pPr>
              <w:spacing w:before="120" w:after="120"/>
              <w:jc w:val="right"/>
              <w:rPr>
                <w:sz w:val="26"/>
                <w:szCs w:val="26"/>
              </w:rPr>
            </w:pPr>
            <w:r>
              <w:rPr>
                <w:sz w:val="26"/>
                <w:szCs w:val="26"/>
              </w:rPr>
              <w:t>252</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3.4</w:t>
            </w:r>
          </w:p>
        </w:tc>
        <w:tc>
          <w:tcPr>
            <w:tcW w:w="1883" w:type="pct"/>
            <w:vAlign w:val="center"/>
          </w:tcPr>
          <w:p w:rsidR="00C14F2F" w:rsidRDefault="00C14F2F">
            <w:pPr>
              <w:spacing w:before="120" w:after="120"/>
              <w:rPr>
                <w:sz w:val="26"/>
                <w:szCs w:val="26"/>
              </w:rPr>
            </w:pPr>
            <w:r w:rsidRPr="0034522A">
              <w:rPr>
                <w:sz w:val="26"/>
                <w:szCs w:val="26"/>
              </w:rPr>
              <w:t>Nhân viên nghiệp vụ, sản xuất</w:t>
            </w:r>
          </w:p>
        </w:tc>
        <w:tc>
          <w:tcPr>
            <w:tcW w:w="919" w:type="pct"/>
            <w:vAlign w:val="center"/>
          </w:tcPr>
          <w:p w:rsidR="00C14F2F" w:rsidRDefault="00C14F2F">
            <w:pPr>
              <w:spacing w:before="120" w:after="120"/>
              <w:jc w:val="right"/>
              <w:rPr>
                <w:sz w:val="26"/>
                <w:szCs w:val="26"/>
              </w:rPr>
            </w:pPr>
            <w:r>
              <w:rPr>
                <w:sz w:val="26"/>
                <w:szCs w:val="26"/>
              </w:rPr>
              <w:t>915</w:t>
            </w:r>
          </w:p>
        </w:tc>
        <w:tc>
          <w:tcPr>
            <w:tcW w:w="917" w:type="pct"/>
            <w:vAlign w:val="center"/>
          </w:tcPr>
          <w:p w:rsidR="00C14F2F" w:rsidRDefault="00C14F2F">
            <w:pPr>
              <w:spacing w:before="120" w:after="120"/>
              <w:jc w:val="right"/>
              <w:rPr>
                <w:sz w:val="26"/>
                <w:szCs w:val="26"/>
              </w:rPr>
            </w:pPr>
            <w:r>
              <w:rPr>
                <w:sz w:val="26"/>
                <w:szCs w:val="26"/>
              </w:rPr>
              <w:t>941</w:t>
            </w:r>
          </w:p>
        </w:tc>
        <w:tc>
          <w:tcPr>
            <w:tcW w:w="918" w:type="pct"/>
            <w:vAlign w:val="center"/>
          </w:tcPr>
          <w:p w:rsidR="00C14F2F" w:rsidRDefault="00C14F2F">
            <w:pPr>
              <w:spacing w:before="120" w:after="120"/>
              <w:jc w:val="right"/>
              <w:rPr>
                <w:sz w:val="26"/>
                <w:szCs w:val="26"/>
              </w:rPr>
            </w:pPr>
            <w:r>
              <w:rPr>
                <w:sz w:val="26"/>
                <w:szCs w:val="26"/>
              </w:rPr>
              <w:t>1.033</w:t>
            </w:r>
          </w:p>
        </w:tc>
      </w:tr>
      <w:tr w:rsidR="00C14F2F" w:rsidRPr="0034522A" w:rsidTr="00AA1261">
        <w:tc>
          <w:tcPr>
            <w:tcW w:w="362" w:type="pct"/>
            <w:shd w:val="clear" w:color="auto" w:fill="DAEEF3"/>
            <w:vAlign w:val="center"/>
          </w:tcPr>
          <w:p w:rsidR="00C14F2F" w:rsidRDefault="00C14F2F">
            <w:pPr>
              <w:spacing w:before="120" w:after="120"/>
              <w:jc w:val="center"/>
              <w:rPr>
                <w:b/>
                <w:sz w:val="26"/>
                <w:szCs w:val="26"/>
              </w:rPr>
            </w:pPr>
            <w:r w:rsidRPr="00336ABE">
              <w:rPr>
                <w:b/>
                <w:sz w:val="26"/>
                <w:szCs w:val="26"/>
              </w:rPr>
              <w:t>4</w:t>
            </w:r>
          </w:p>
        </w:tc>
        <w:tc>
          <w:tcPr>
            <w:tcW w:w="1883" w:type="pct"/>
            <w:shd w:val="clear" w:color="auto" w:fill="DAEEF3"/>
            <w:vAlign w:val="center"/>
          </w:tcPr>
          <w:p w:rsidR="00C14F2F" w:rsidRDefault="00C14F2F">
            <w:pPr>
              <w:spacing w:before="120" w:after="120"/>
              <w:rPr>
                <w:b/>
                <w:sz w:val="26"/>
                <w:szCs w:val="26"/>
              </w:rPr>
            </w:pPr>
            <w:r w:rsidRPr="00336ABE">
              <w:rPr>
                <w:b/>
                <w:sz w:val="26"/>
                <w:szCs w:val="26"/>
              </w:rPr>
              <w:t>Phân theo hợp đồng</w:t>
            </w:r>
          </w:p>
        </w:tc>
        <w:tc>
          <w:tcPr>
            <w:tcW w:w="919" w:type="pct"/>
            <w:shd w:val="clear" w:color="auto" w:fill="DAEEF3"/>
            <w:vAlign w:val="center"/>
          </w:tcPr>
          <w:p w:rsidR="00C14F2F" w:rsidRDefault="00C14F2F">
            <w:pPr>
              <w:spacing w:before="120" w:after="120"/>
              <w:jc w:val="right"/>
              <w:rPr>
                <w:b/>
                <w:color w:val="000000"/>
                <w:sz w:val="26"/>
                <w:szCs w:val="26"/>
              </w:rPr>
            </w:pPr>
            <w:r w:rsidRPr="00946D0E">
              <w:rPr>
                <w:b/>
                <w:color w:val="000000"/>
                <w:sz w:val="26"/>
                <w:szCs w:val="26"/>
              </w:rPr>
              <w:t>1.448</w:t>
            </w:r>
          </w:p>
        </w:tc>
        <w:tc>
          <w:tcPr>
            <w:tcW w:w="917" w:type="pct"/>
            <w:shd w:val="clear" w:color="auto" w:fill="DAEEF3"/>
            <w:vAlign w:val="center"/>
          </w:tcPr>
          <w:p w:rsidR="00C14F2F" w:rsidRDefault="00C14F2F">
            <w:pPr>
              <w:spacing w:before="120" w:after="120"/>
              <w:jc w:val="right"/>
              <w:rPr>
                <w:b/>
                <w:color w:val="000000"/>
                <w:sz w:val="26"/>
                <w:szCs w:val="26"/>
              </w:rPr>
            </w:pPr>
            <w:r w:rsidRPr="00946D0E">
              <w:rPr>
                <w:b/>
                <w:color w:val="000000"/>
                <w:sz w:val="26"/>
                <w:szCs w:val="26"/>
              </w:rPr>
              <w:t>1.502</w:t>
            </w:r>
          </w:p>
        </w:tc>
        <w:tc>
          <w:tcPr>
            <w:tcW w:w="918" w:type="pct"/>
            <w:shd w:val="clear" w:color="auto" w:fill="DAEEF3"/>
            <w:vAlign w:val="center"/>
          </w:tcPr>
          <w:p w:rsidR="00C14F2F" w:rsidRDefault="00C14F2F">
            <w:pPr>
              <w:spacing w:before="120" w:after="120"/>
              <w:jc w:val="right"/>
              <w:rPr>
                <w:b/>
                <w:color w:val="000000"/>
                <w:sz w:val="26"/>
                <w:szCs w:val="26"/>
              </w:rPr>
            </w:pPr>
            <w:r w:rsidRPr="00946D0E">
              <w:rPr>
                <w:b/>
                <w:color w:val="000000"/>
                <w:sz w:val="26"/>
                <w:szCs w:val="26"/>
              </w:rPr>
              <w:t>1.650</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4.1</w:t>
            </w:r>
          </w:p>
        </w:tc>
        <w:tc>
          <w:tcPr>
            <w:tcW w:w="1883" w:type="pct"/>
            <w:vAlign w:val="center"/>
          </w:tcPr>
          <w:p w:rsidR="00C14F2F" w:rsidRDefault="00C14F2F">
            <w:pPr>
              <w:spacing w:before="120" w:after="120"/>
              <w:rPr>
                <w:sz w:val="26"/>
                <w:szCs w:val="26"/>
              </w:rPr>
            </w:pPr>
            <w:r w:rsidRPr="0034522A">
              <w:rPr>
                <w:sz w:val="26"/>
                <w:szCs w:val="26"/>
              </w:rPr>
              <w:t>Hợp đồng không thời hạn</w:t>
            </w:r>
          </w:p>
        </w:tc>
        <w:tc>
          <w:tcPr>
            <w:tcW w:w="919" w:type="pct"/>
            <w:vAlign w:val="center"/>
          </w:tcPr>
          <w:p w:rsidR="00C14F2F" w:rsidRDefault="00C14F2F">
            <w:pPr>
              <w:spacing w:before="120" w:after="120"/>
              <w:jc w:val="right"/>
              <w:rPr>
                <w:sz w:val="26"/>
                <w:szCs w:val="26"/>
              </w:rPr>
            </w:pPr>
            <w:r>
              <w:rPr>
                <w:sz w:val="26"/>
                <w:szCs w:val="26"/>
              </w:rPr>
              <w:t>522</w:t>
            </w:r>
          </w:p>
        </w:tc>
        <w:tc>
          <w:tcPr>
            <w:tcW w:w="917" w:type="pct"/>
            <w:vAlign w:val="center"/>
          </w:tcPr>
          <w:p w:rsidR="00C14F2F" w:rsidRDefault="00C14F2F">
            <w:pPr>
              <w:spacing w:before="120" w:after="120"/>
              <w:jc w:val="right"/>
              <w:rPr>
                <w:sz w:val="26"/>
                <w:szCs w:val="26"/>
              </w:rPr>
            </w:pPr>
            <w:r>
              <w:rPr>
                <w:sz w:val="26"/>
                <w:szCs w:val="26"/>
              </w:rPr>
              <w:t>504</w:t>
            </w:r>
          </w:p>
        </w:tc>
        <w:tc>
          <w:tcPr>
            <w:tcW w:w="918" w:type="pct"/>
            <w:vAlign w:val="center"/>
          </w:tcPr>
          <w:p w:rsidR="00C14F2F" w:rsidRDefault="00C14F2F">
            <w:pPr>
              <w:spacing w:before="120" w:after="120"/>
              <w:jc w:val="right"/>
              <w:rPr>
                <w:sz w:val="26"/>
                <w:szCs w:val="26"/>
              </w:rPr>
            </w:pPr>
            <w:r>
              <w:rPr>
                <w:sz w:val="26"/>
                <w:szCs w:val="26"/>
              </w:rPr>
              <w:t>478</w:t>
            </w:r>
          </w:p>
        </w:tc>
      </w:tr>
      <w:tr w:rsidR="00C14F2F" w:rsidRPr="0034522A" w:rsidTr="00AA1261">
        <w:tc>
          <w:tcPr>
            <w:tcW w:w="362" w:type="pct"/>
            <w:vAlign w:val="center"/>
          </w:tcPr>
          <w:p w:rsidR="00C14F2F" w:rsidRDefault="00C14F2F">
            <w:pPr>
              <w:spacing w:before="120" w:after="120"/>
              <w:jc w:val="center"/>
              <w:rPr>
                <w:sz w:val="26"/>
                <w:szCs w:val="26"/>
              </w:rPr>
            </w:pPr>
            <w:r w:rsidRPr="0034522A">
              <w:rPr>
                <w:sz w:val="26"/>
                <w:szCs w:val="26"/>
              </w:rPr>
              <w:t>4.2</w:t>
            </w:r>
          </w:p>
        </w:tc>
        <w:tc>
          <w:tcPr>
            <w:tcW w:w="1883" w:type="pct"/>
            <w:vAlign w:val="center"/>
          </w:tcPr>
          <w:p w:rsidR="00C14F2F" w:rsidRDefault="00C14F2F">
            <w:pPr>
              <w:spacing w:before="120" w:after="120"/>
              <w:rPr>
                <w:sz w:val="26"/>
                <w:szCs w:val="26"/>
              </w:rPr>
            </w:pPr>
            <w:r w:rsidRPr="0034522A">
              <w:rPr>
                <w:sz w:val="26"/>
                <w:szCs w:val="26"/>
              </w:rPr>
              <w:t>Hợp đồng</w:t>
            </w:r>
            <w:r>
              <w:rPr>
                <w:sz w:val="26"/>
                <w:szCs w:val="26"/>
              </w:rPr>
              <w:t xml:space="preserve"> xác định từ 1 – 3 năm</w:t>
            </w:r>
          </w:p>
        </w:tc>
        <w:tc>
          <w:tcPr>
            <w:tcW w:w="919" w:type="pct"/>
            <w:vAlign w:val="center"/>
          </w:tcPr>
          <w:p w:rsidR="00C14F2F" w:rsidRDefault="00C14F2F">
            <w:pPr>
              <w:spacing w:before="120" w:after="120"/>
              <w:jc w:val="right"/>
              <w:rPr>
                <w:sz w:val="26"/>
                <w:szCs w:val="26"/>
              </w:rPr>
            </w:pPr>
            <w:r>
              <w:rPr>
                <w:sz w:val="26"/>
                <w:szCs w:val="26"/>
              </w:rPr>
              <w:t>814</w:t>
            </w:r>
          </w:p>
        </w:tc>
        <w:tc>
          <w:tcPr>
            <w:tcW w:w="917" w:type="pct"/>
            <w:vAlign w:val="center"/>
          </w:tcPr>
          <w:p w:rsidR="00C14F2F" w:rsidRDefault="00C14F2F">
            <w:pPr>
              <w:spacing w:before="120" w:after="120"/>
              <w:jc w:val="right"/>
              <w:rPr>
                <w:sz w:val="26"/>
                <w:szCs w:val="26"/>
              </w:rPr>
            </w:pPr>
            <w:r>
              <w:rPr>
                <w:sz w:val="26"/>
                <w:szCs w:val="26"/>
              </w:rPr>
              <w:t>895</w:t>
            </w:r>
          </w:p>
        </w:tc>
        <w:tc>
          <w:tcPr>
            <w:tcW w:w="918" w:type="pct"/>
            <w:vAlign w:val="center"/>
          </w:tcPr>
          <w:p w:rsidR="00C14F2F" w:rsidRDefault="00C14F2F">
            <w:pPr>
              <w:spacing w:before="120" w:after="120"/>
              <w:jc w:val="right"/>
              <w:rPr>
                <w:sz w:val="26"/>
                <w:szCs w:val="26"/>
              </w:rPr>
            </w:pPr>
            <w:r>
              <w:rPr>
                <w:sz w:val="26"/>
                <w:szCs w:val="26"/>
              </w:rPr>
              <w:t>894</w:t>
            </w:r>
          </w:p>
        </w:tc>
      </w:tr>
      <w:tr w:rsidR="00C14F2F" w:rsidRPr="0034522A" w:rsidTr="00AA1261">
        <w:tc>
          <w:tcPr>
            <w:tcW w:w="362" w:type="pct"/>
            <w:tcBorders>
              <w:bottom w:val="single" w:sz="4" w:space="0" w:color="auto"/>
            </w:tcBorders>
            <w:vAlign w:val="center"/>
          </w:tcPr>
          <w:p w:rsidR="00C14F2F" w:rsidRDefault="00C14F2F">
            <w:pPr>
              <w:spacing w:before="120" w:after="120"/>
              <w:jc w:val="center"/>
              <w:rPr>
                <w:sz w:val="26"/>
                <w:szCs w:val="26"/>
              </w:rPr>
            </w:pPr>
          </w:p>
        </w:tc>
        <w:tc>
          <w:tcPr>
            <w:tcW w:w="1883" w:type="pct"/>
            <w:tcBorders>
              <w:bottom w:val="single" w:sz="4" w:space="0" w:color="auto"/>
            </w:tcBorders>
            <w:vAlign w:val="center"/>
          </w:tcPr>
          <w:p w:rsidR="00C14F2F" w:rsidRDefault="00C14F2F">
            <w:pPr>
              <w:spacing w:before="120" w:after="120" w:line="360" w:lineRule="auto"/>
              <w:rPr>
                <w:sz w:val="26"/>
                <w:szCs w:val="26"/>
              </w:rPr>
            </w:pPr>
            <w:r w:rsidRPr="0034522A">
              <w:rPr>
                <w:sz w:val="26"/>
                <w:szCs w:val="26"/>
              </w:rPr>
              <w:t xml:space="preserve">Hợp đồng </w:t>
            </w:r>
            <w:r>
              <w:rPr>
                <w:sz w:val="26"/>
                <w:szCs w:val="26"/>
              </w:rPr>
              <w:t>dưới 12 tháng</w:t>
            </w:r>
          </w:p>
        </w:tc>
        <w:tc>
          <w:tcPr>
            <w:tcW w:w="919" w:type="pct"/>
            <w:tcBorders>
              <w:bottom w:val="single" w:sz="4" w:space="0" w:color="auto"/>
            </w:tcBorders>
            <w:vAlign w:val="center"/>
          </w:tcPr>
          <w:p w:rsidR="00C14F2F" w:rsidRDefault="00C14F2F">
            <w:pPr>
              <w:spacing w:before="120" w:after="120"/>
              <w:jc w:val="right"/>
              <w:rPr>
                <w:sz w:val="26"/>
                <w:szCs w:val="26"/>
              </w:rPr>
            </w:pPr>
            <w:r>
              <w:rPr>
                <w:sz w:val="26"/>
                <w:szCs w:val="26"/>
              </w:rPr>
              <w:t>112</w:t>
            </w:r>
          </w:p>
        </w:tc>
        <w:tc>
          <w:tcPr>
            <w:tcW w:w="917" w:type="pct"/>
            <w:tcBorders>
              <w:bottom w:val="single" w:sz="4" w:space="0" w:color="auto"/>
            </w:tcBorders>
            <w:vAlign w:val="center"/>
          </w:tcPr>
          <w:p w:rsidR="00C14F2F" w:rsidRDefault="00C14F2F">
            <w:pPr>
              <w:spacing w:before="120" w:after="120"/>
              <w:jc w:val="right"/>
              <w:rPr>
                <w:sz w:val="26"/>
                <w:szCs w:val="26"/>
              </w:rPr>
            </w:pPr>
            <w:r>
              <w:rPr>
                <w:sz w:val="26"/>
                <w:szCs w:val="26"/>
              </w:rPr>
              <w:t>103</w:t>
            </w:r>
          </w:p>
        </w:tc>
        <w:tc>
          <w:tcPr>
            <w:tcW w:w="918" w:type="pct"/>
            <w:tcBorders>
              <w:bottom w:val="single" w:sz="4" w:space="0" w:color="auto"/>
            </w:tcBorders>
            <w:vAlign w:val="center"/>
          </w:tcPr>
          <w:p w:rsidR="00C14F2F" w:rsidRDefault="00C14F2F">
            <w:pPr>
              <w:spacing w:before="120" w:after="120"/>
              <w:jc w:val="right"/>
              <w:rPr>
                <w:sz w:val="26"/>
                <w:szCs w:val="26"/>
              </w:rPr>
            </w:pPr>
            <w:r>
              <w:rPr>
                <w:sz w:val="26"/>
                <w:szCs w:val="26"/>
              </w:rPr>
              <w:t>278</w:t>
            </w:r>
          </w:p>
        </w:tc>
      </w:tr>
      <w:tr w:rsidR="00C14F2F" w:rsidRPr="0034522A" w:rsidTr="00AA1261">
        <w:tc>
          <w:tcPr>
            <w:tcW w:w="5000" w:type="pct"/>
            <w:gridSpan w:val="5"/>
            <w:tcBorders>
              <w:top w:val="single" w:sz="4" w:space="0" w:color="auto"/>
              <w:left w:val="nil"/>
              <w:bottom w:val="nil"/>
              <w:right w:val="nil"/>
            </w:tcBorders>
            <w:vAlign w:val="center"/>
          </w:tcPr>
          <w:p w:rsidR="00C14F2F" w:rsidRDefault="00C14F2F">
            <w:pPr>
              <w:spacing w:before="120" w:after="120" w:line="360" w:lineRule="auto"/>
              <w:ind w:hanging="108"/>
              <w:jc w:val="both"/>
              <w:rPr>
                <w:b/>
                <w:bCs/>
                <w:sz w:val="26"/>
                <w:szCs w:val="26"/>
              </w:rPr>
            </w:pPr>
            <w:r w:rsidRPr="0034522A">
              <w:rPr>
                <w:i/>
                <w:sz w:val="26"/>
                <w:szCs w:val="26"/>
              </w:rPr>
              <w:t xml:space="preserve">Nguồn: Phương án cổ phần hóa </w:t>
            </w:r>
            <w:r>
              <w:rPr>
                <w:i/>
                <w:sz w:val="26"/>
                <w:szCs w:val="26"/>
              </w:rPr>
              <w:t>Sasc</w:t>
            </w:r>
            <w:r>
              <w:rPr>
                <w:sz w:val="26"/>
                <w:szCs w:val="26"/>
              </w:rPr>
              <w:t>o</w:t>
            </w:r>
          </w:p>
        </w:tc>
      </w:tr>
    </w:tbl>
    <w:bookmarkEnd w:id="81"/>
    <w:bookmarkEnd w:id="82"/>
    <w:bookmarkEnd w:id="83"/>
    <w:bookmarkEnd w:id="84"/>
    <w:bookmarkEnd w:id="85"/>
    <w:bookmarkEnd w:id="86"/>
    <w:bookmarkEnd w:id="87"/>
    <w:p w:rsidR="00C14F2F" w:rsidRDefault="00C14F2F">
      <w:pPr>
        <w:pStyle w:val="ListParagraph"/>
        <w:numPr>
          <w:ilvl w:val="0"/>
          <w:numId w:val="24"/>
        </w:numPr>
        <w:spacing w:before="120" w:after="120" w:line="360" w:lineRule="auto"/>
        <w:jc w:val="both"/>
        <w:rPr>
          <w:b/>
          <w:iCs/>
          <w:sz w:val="26"/>
          <w:szCs w:val="26"/>
        </w:rPr>
      </w:pPr>
      <w:r w:rsidRPr="0034522A">
        <w:rPr>
          <w:b/>
          <w:iCs/>
          <w:sz w:val="26"/>
          <w:szCs w:val="26"/>
        </w:rPr>
        <w:t>Đánh giá chung</w:t>
      </w:r>
    </w:p>
    <w:p w:rsidR="00C14F2F" w:rsidRDefault="00C14F2F">
      <w:pPr>
        <w:spacing w:before="120" w:after="120" w:line="360" w:lineRule="auto"/>
        <w:jc w:val="both"/>
        <w:rPr>
          <w:sz w:val="26"/>
          <w:szCs w:val="26"/>
        </w:rPr>
      </w:pPr>
      <w:r>
        <w:rPr>
          <w:sz w:val="26"/>
          <w:szCs w:val="26"/>
        </w:rPr>
        <w:t>Nhìn chung đ</w:t>
      </w:r>
      <w:r w:rsidRPr="0084727C">
        <w:rPr>
          <w:sz w:val="26"/>
          <w:szCs w:val="26"/>
        </w:rPr>
        <w:t>ội ngũ cán bộ, lao động gián tiếp của Công ty có nhiều kinh nghiệm và trình độ chuyên môn nghiệp vụ cao được đào tạo cơ bản ở các trường trong và ngoài nước. Có khả năng tiếp thu công nghệ tiên tiến trên thế giới, đáp ứng được yê</w:t>
      </w:r>
      <w:r>
        <w:rPr>
          <w:sz w:val="26"/>
          <w:szCs w:val="26"/>
        </w:rPr>
        <w:t xml:space="preserve">u cầu của sản xuất kinh doanh, thích nghi, </w:t>
      </w:r>
      <w:r w:rsidRPr="0084727C">
        <w:rPr>
          <w:sz w:val="26"/>
          <w:szCs w:val="26"/>
        </w:rPr>
        <w:t>nắm bắt và đáp ứng kịp sự phát triển của cơ chế thị trường trong nước cũng như trong một số lĩ</w:t>
      </w:r>
      <w:r>
        <w:rPr>
          <w:sz w:val="26"/>
          <w:szCs w:val="26"/>
        </w:rPr>
        <w:t>nh vực khác đối với thị trường q</w:t>
      </w:r>
      <w:r w:rsidRPr="0084727C">
        <w:rPr>
          <w:sz w:val="26"/>
          <w:szCs w:val="26"/>
        </w:rPr>
        <w:t>uốc tế</w:t>
      </w:r>
      <w:r>
        <w:rPr>
          <w:sz w:val="26"/>
          <w:szCs w:val="26"/>
        </w:rPr>
        <w:t>.</w:t>
      </w:r>
    </w:p>
    <w:p w:rsidR="00C14F2F" w:rsidRDefault="00C14F2F">
      <w:pPr>
        <w:pStyle w:val="ListParagraph"/>
        <w:autoSpaceDE w:val="0"/>
        <w:autoSpaceDN w:val="0"/>
        <w:adjustRightInd w:val="0"/>
        <w:spacing w:before="120" w:after="120" w:line="360" w:lineRule="auto"/>
        <w:ind w:left="0"/>
        <w:jc w:val="both"/>
        <w:rPr>
          <w:b/>
          <w:iCs/>
          <w:sz w:val="26"/>
          <w:szCs w:val="26"/>
        </w:rPr>
      </w:pPr>
      <w:r w:rsidRPr="0084727C">
        <w:rPr>
          <w:sz w:val="26"/>
          <w:szCs w:val="26"/>
        </w:rPr>
        <w:t>Lực lượng lao động trực tiếp là lao động trẻ, năng động nhiệt huyết với công việc và có trình độ chuyên môn ngoại ngữ tốt.</w:t>
      </w:r>
    </w:p>
    <w:p w:rsidR="00C14F2F" w:rsidRDefault="00C14F2F">
      <w:pPr>
        <w:pStyle w:val="ListParagraph"/>
        <w:numPr>
          <w:ilvl w:val="0"/>
          <w:numId w:val="24"/>
        </w:numPr>
        <w:spacing w:before="120" w:after="120" w:line="360" w:lineRule="auto"/>
        <w:jc w:val="both"/>
        <w:rPr>
          <w:b/>
          <w:iCs/>
          <w:sz w:val="26"/>
          <w:szCs w:val="26"/>
        </w:rPr>
      </w:pPr>
      <w:r w:rsidRPr="0034522A">
        <w:rPr>
          <w:b/>
          <w:iCs/>
          <w:sz w:val="26"/>
          <w:szCs w:val="26"/>
        </w:rPr>
        <w:t>Chính sách nhân sự</w:t>
      </w:r>
    </w:p>
    <w:p w:rsidR="00C14F2F" w:rsidRDefault="00C14F2F">
      <w:pPr>
        <w:spacing w:before="120" w:after="120" w:line="360" w:lineRule="auto"/>
        <w:jc w:val="both"/>
        <w:rPr>
          <w:iCs/>
          <w:sz w:val="26"/>
          <w:szCs w:val="26"/>
        </w:rPr>
      </w:pPr>
      <w:r w:rsidRPr="007A06D2">
        <w:rPr>
          <w:sz w:val="26"/>
          <w:szCs w:val="26"/>
        </w:rPr>
        <w:t xml:space="preserve">Công ty </w:t>
      </w:r>
      <w:r>
        <w:rPr>
          <w:sz w:val="26"/>
          <w:szCs w:val="26"/>
        </w:rPr>
        <w:t xml:space="preserve">luôn chú trọng </w:t>
      </w:r>
      <w:r w:rsidRPr="007A06D2">
        <w:rPr>
          <w:sz w:val="26"/>
          <w:szCs w:val="26"/>
        </w:rPr>
        <w:t>tập trung cải thiện điều ki</w:t>
      </w:r>
      <w:r>
        <w:rPr>
          <w:sz w:val="26"/>
          <w:szCs w:val="26"/>
        </w:rPr>
        <w:t xml:space="preserve">ện làm việc, chế độ, chính sách, thu nhập cho người lao động cho người lao động. </w:t>
      </w:r>
      <w:r w:rsidRPr="0084727C">
        <w:rPr>
          <w:color w:val="000000"/>
          <w:spacing w:val="-4"/>
          <w:sz w:val="26"/>
          <w:szCs w:val="26"/>
        </w:rPr>
        <w:t>C</w:t>
      </w:r>
      <w:r w:rsidRPr="0084727C">
        <w:rPr>
          <w:color w:val="000000"/>
          <w:spacing w:val="3"/>
          <w:sz w:val="26"/>
          <w:szCs w:val="26"/>
        </w:rPr>
        <w:t>ôn</w:t>
      </w:r>
      <w:r w:rsidRPr="0084727C">
        <w:rPr>
          <w:color w:val="000000"/>
          <w:sz w:val="26"/>
          <w:szCs w:val="26"/>
        </w:rPr>
        <w:t>g</w:t>
      </w:r>
      <w:r w:rsidRPr="0084727C">
        <w:rPr>
          <w:color w:val="000000"/>
          <w:spacing w:val="4"/>
          <w:sz w:val="26"/>
          <w:szCs w:val="26"/>
        </w:rPr>
        <w:t>t</w:t>
      </w:r>
      <w:r w:rsidRPr="0084727C">
        <w:rPr>
          <w:color w:val="000000"/>
          <w:sz w:val="26"/>
          <w:szCs w:val="26"/>
        </w:rPr>
        <w:t>y</w:t>
      </w:r>
      <w:r>
        <w:rPr>
          <w:color w:val="000000"/>
          <w:spacing w:val="17"/>
          <w:sz w:val="26"/>
          <w:szCs w:val="26"/>
        </w:rPr>
        <w:t>xây dựng và áp dụng chính sách tiền lương, tiền thưởng gắn với kết quả hoạt động của đơn vị, bộ phận công tác và cá nhân người lao động nhằm khuyến khích người lao động nâng cao năng suất, cải tiến chất lượng công việc.</w:t>
      </w:r>
      <w:r>
        <w:rPr>
          <w:color w:val="000000"/>
          <w:spacing w:val="3"/>
          <w:w w:val="101"/>
          <w:sz w:val="26"/>
          <w:szCs w:val="26"/>
        </w:rPr>
        <w:t xml:space="preserve"> Công ty thực hiện tốt các chế độ cho người lao động như thực hiện khám sức khỏe định kỳ, tổ chức nghỉ mát</w:t>
      </w:r>
      <w:r>
        <w:rPr>
          <w:sz w:val="26"/>
          <w:szCs w:val="26"/>
        </w:rPr>
        <w:t xml:space="preserve">, </w:t>
      </w:r>
      <w:r>
        <w:rPr>
          <w:iCs/>
          <w:sz w:val="26"/>
          <w:szCs w:val="26"/>
        </w:rPr>
        <w:t xml:space="preserve">tăng thêm số ngày nghỉ việc riêng có hưởng lương, </w:t>
      </w:r>
      <w:r w:rsidRPr="007B2B50">
        <w:rPr>
          <w:iCs/>
          <w:sz w:val="26"/>
          <w:szCs w:val="26"/>
        </w:rPr>
        <w:t xml:space="preserve">mua bảo hiểm tai nạn </w:t>
      </w:r>
      <w:r>
        <w:rPr>
          <w:iCs/>
          <w:sz w:val="26"/>
          <w:szCs w:val="26"/>
        </w:rPr>
        <w:t xml:space="preserve">24/24, hỗ trợ tiền lương khi người lao động nghỉ ốm đau, nghỉ thai sản,… tặng sổ tiết kiệm cho người lao động nghỉ hưu, chính sách cho vay/hỗ trợ người lao động gặp khó khăn… </w:t>
      </w:r>
    </w:p>
    <w:p w:rsidR="00C14F2F" w:rsidRDefault="00C14F2F">
      <w:pPr>
        <w:pStyle w:val="ListParagraph"/>
        <w:spacing w:before="120" w:after="120" w:line="360" w:lineRule="auto"/>
        <w:ind w:left="0"/>
        <w:jc w:val="both"/>
        <w:rPr>
          <w:sz w:val="26"/>
          <w:szCs w:val="26"/>
        </w:rPr>
      </w:pPr>
      <w:r>
        <w:rPr>
          <w:sz w:val="26"/>
          <w:szCs w:val="26"/>
        </w:rPr>
        <w:t>V</w:t>
      </w:r>
      <w:r w:rsidRPr="00077EEB">
        <w:rPr>
          <w:sz w:val="26"/>
          <w:szCs w:val="26"/>
        </w:rPr>
        <w:t>iệc tạo nguồn cán bộ và phát hiện nguồn nhân tàiđã được Công ty đặc biệt chú ý. Đối với nguồn cán bộ kế cận Công ty tạo điều kiện để được tham gia các lớp bồi dư</w:t>
      </w:r>
      <w:r>
        <w:rPr>
          <w:sz w:val="26"/>
          <w:szCs w:val="26"/>
        </w:rPr>
        <w:t>ỡng chuyên môn nghiệp vụ, kỹ năng quản lý lãnh đạo</w:t>
      </w:r>
      <w:r w:rsidRPr="00077EEB">
        <w:rPr>
          <w:sz w:val="26"/>
          <w:szCs w:val="26"/>
        </w:rPr>
        <w:t xml:space="preserve">, tiếp cận môi trường kinh doanh thực tế trong và ngoài nước.Mặt khác, hàng năm Công ty đều tổ chức đào tạo, bồi dưỡng nâng cao kỹ năng tay nghề cho </w:t>
      </w:r>
      <w:r>
        <w:rPr>
          <w:sz w:val="26"/>
          <w:szCs w:val="26"/>
        </w:rPr>
        <w:t xml:space="preserve">cán bộ nhân viên theo nhiều </w:t>
      </w:r>
      <w:r w:rsidRPr="00077EEB">
        <w:rPr>
          <w:sz w:val="26"/>
          <w:szCs w:val="26"/>
        </w:rPr>
        <w:t>hình thức đào tạo và tiết kiệm. Trong giai đoạn 201</w:t>
      </w:r>
      <w:r>
        <w:rPr>
          <w:sz w:val="26"/>
          <w:szCs w:val="26"/>
        </w:rPr>
        <w:t>1</w:t>
      </w:r>
      <w:r w:rsidRPr="00077EEB">
        <w:rPr>
          <w:sz w:val="26"/>
          <w:szCs w:val="26"/>
        </w:rPr>
        <w:t>-201</w:t>
      </w:r>
      <w:r>
        <w:rPr>
          <w:sz w:val="26"/>
          <w:szCs w:val="26"/>
        </w:rPr>
        <w:t>3, C</w:t>
      </w:r>
      <w:r w:rsidRPr="00077EEB">
        <w:rPr>
          <w:sz w:val="26"/>
          <w:szCs w:val="26"/>
        </w:rPr>
        <w:t xml:space="preserve">ông ty đã </w:t>
      </w:r>
      <w:r>
        <w:rPr>
          <w:sz w:val="26"/>
          <w:szCs w:val="26"/>
        </w:rPr>
        <w:t xml:space="preserve">tổ chức 571 khóa đào tạo, </w:t>
      </w:r>
      <w:r w:rsidRPr="00077EEB">
        <w:rPr>
          <w:sz w:val="26"/>
          <w:szCs w:val="26"/>
        </w:rPr>
        <w:t xml:space="preserve">bố trí </w:t>
      </w:r>
      <w:r>
        <w:rPr>
          <w:sz w:val="26"/>
          <w:szCs w:val="26"/>
        </w:rPr>
        <w:t>14.662</w:t>
      </w:r>
      <w:r w:rsidRPr="00077EEB">
        <w:rPr>
          <w:sz w:val="26"/>
          <w:szCs w:val="26"/>
        </w:rPr>
        <w:t xml:space="preserve"> lượt cán bộ công nhân viên được đào tạo nâng cao trình độ nghiệp vụ với tổng chi phí đào tạo </w:t>
      </w:r>
      <w:r>
        <w:rPr>
          <w:sz w:val="26"/>
          <w:szCs w:val="26"/>
        </w:rPr>
        <w:t>2.191.914.000</w:t>
      </w:r>
      <w:r w:rsidRPr="00077EEB">
        <w:rPr>
          <w:sz w:val="26"/>
          <w:szCs w:val="26"/>
        </w:rPr>
        <w:t xml:space="preserve"> đồng</w:t>
      </w:r>
      <w:r>
        <w:rPr>
          <w:sz w:val="26"/>
          <w:szCs w:val="26"/>
        </w:rPr>
        <w:t>.</w:t>
      </w:r>
    </w:p>
    <w:p w:rsidR="00C14F2F" w:rsidRDefault="00C14F2F">
      <w:pPr>
        <w:numPr>
          <w:ilvl w:val="1"/>
          <w:numId w:val="6"/>
        </w:numPr>
        <w:spacing w:before="120" w:after="120" w:line="360" w:lineRule="auto"/>
        <w:ind w:left="720"/>
        <w:jc w:val="both"/>
        <w:rPr>
          <w:b/>
          <w:sz w:val="26"/>
          <w:szCs w:val="26"/>
          <w:lang w:val="nl-NL"/>
        </w:rPr>
      </w:pPr>
      <w:r w:rsidRPr="0034522A">
        <w:rPr>
          <w:b/>
          <w:sz w:val="26"/>
          <w:szCs w:val="26"/>
          <w:lang w:val="nl-NL"/>
        </w:rPr>
        <w:t>Kế hoạch sắp xếp lao động</w:t>
      </w:r>
    </w:p>
    <w:p w:rsidR="00C14F2F" w:rsidRDefault="00C14F2F" w:rsidP="000C34DE">
      <w:pPr>
        <w:pStyle w:val="Caption"/>
        <w:spacing w:before="120" w:after="120" w:line="360" w:lineRule="auto"/>
        <w:jc w:val="both"/>
        <w:rPr>
          <w:b w:val="0"/>
          <w:i/>
          <w:szCs w:val="26"/>
        </w:rPr>
      </w:pPr>
      <w:bookmarkStart w:id="92" w:name="_Toc393169897"/>
      <w:r w:rsidRPr="00941FD8">
        <w:rPr>
          <w:i/>
          <w:szCs w:val="26"/>
        </w:rPr>
        <w:t xml:space="preserve">Bảng </w:t>
      </w:r>
      <w:r w:rsidRPr="00941FD8">
        <w:rPr>
          <w:i/>
          <w:szCs w:val="26"/>
        </w:rPr>
        <w:fldChar w:fldCharType="begin"/>
      </w:r>
      <w:r w:rsidRPr="00941FD8">
        <w:rPr>
          <w:i/>
          <w:szCs w:val="26"/>
        </w:rPr>
        <w:instrText xml:space="preserve"> SEQ Bảng \* ARABIC </w:instrText>
      </w:r>
      <w:r w:rsidRPr="00941FD8">
        <w:rPr>
          <w:i/>
          <w:szCs w:val="26"/>
        </w:rPr>
        <w:fldChar w:fldCharType="separate"/>
      </w:r>
      <w:r>
        <w:rPr>
          <w:i/>
          <w:noProof/>
          <w:szCs w:val="26"/>
        </w:rPr>
        <w:t>3</w:t>
      </w:r>
      <w:r w:rsidRPr="00941FD8">
        <w:rPr>
          <w:i/>
          <w:szCs w:val="26"/>
        </w:rPr>
        <w:fldChar w:fldCharType="end"/>
      </w:r>
      <w:r w:rsidRPr="00941FD8">
        <w:rPr>
          <w:i/>
          <w:szCs w:val="26"/>
        </w:rPr>
        <w:t>: Kế hoạch sắp xếp lao động</w:t>
      </w:r>
      <w:r>
        <w:rPr>
          <w:szCs w:val="26"/>
        </w:rPr>
        <w:tab/>
      </w:r>
      <w:r>
        <w:rPr>
          <w:szCs w:val="26"/>
        </w:rPr>
        <w:tab/>
      </w:r>
      <w:r>
        <w:rPr>
          <w:szCs w:val="26"/>
        </w:rPr>
        <w:tab/>
      </w:r>
      <w:r>
        <w:rPr>
          <w:szCs w:val="26"/>
        </w:rPr>
        <w:tab/>
      </w:r>
      <w:r>
        <w:rPr>
          <w:szCs w:val="26"/>
        </w:rPr>
        <w:tab/>
      </w:r>
      <w:r>
        <w:rPr>
          <w:b w:val="0"/>
          <w:i/>
          <w:szCs w:val="26"/>
        </w:rPr>
        <w:t>Đơn vị tính: Người</w:t>
      </w:r>
      <w:bookmarkEnd w:id="92"/>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tblPr>
      <w:tblGrid>
        <w:gridCol w:w="580"/>
        <w:gridCol w:w="4283"/>
        <w:gridCol w:w="1619"/>
        <w:gridCol w:w="1617"/>
        <w:gridCol w:w="1711"/>
      </w:tblGrid>
      <w:tr w:rsidR="00C14F2F" w:rsidRPr="00D642E6" w:rsidTr="00F4132F">
        <w:trPr>
          <w:tblHeader/>
        </w:trPr>
        <w:tc>
          <w:tcPr>
            <w:tcW w:w="296" w:type="pct"/>
            <w:tcBorders>
              <w:top w:val="single" w:sz="4" w:space="0" w:color="auto"/>
            </w:tcBorders>
            <w:shd w:val="clear" w:color="auto" w:fill="012367"/>
            <w:vAlign w:val="center"/>
          </w:tcPr>
          <w:p w:rsidR="00C14F2F" w:rsidRPr="00D642E6" w:rsidRDefault="00C14F2F" w:rsidP="00554D45">
            <w:pPr>
              <w:autoSpaceDE w:val="0"/>
              <w:autoSpaceDN w:val="0"/>
              <w:adjustRightInd w:val="0"/>
              <w:spacing w:before="120" w:after="120"/>
              <w:jc w:val="center"/>
              <w:rPr>
                <w:b/>
                <w:iCs/>
                <w:color w:val="FFFFFF"/>
                <w:sz w:val="26"/>
                <w:szCs w:val="26"/>
              </w:rPr>
            </w:pPr>
            <w:r w:rsidRPr="00D642E6">
              <w:rPr>
                <w:b/>
                <w:iCs/>
                <w:color w:val="FFFFFF"/>
                <w:sz w:val="26"/>
                <w:szCs w:val="26"/>
              </w:rPr>
              <w:t>Stt</w:t>
            </w:r>
          </w:p>
        </w:tc>
        <w:tc>
          <w:tcPr>
            <w:tcW w:w="2183" w:type="pct"/>
            <w:tcBorders>
              <w:top w:val="single" w:sz="4" w:space="0" w:color="auto"/>
            </w:tcBorders>
            <w:shd w:val="clear" w:color="auto" w:fill="012367"/>
            <w:vAlign w:val="center"/>
          </w:tcPr>
          <w:p w:rsidR="00C14F2F" w:rsidRPr="00D642E6" w:rsidRDefault="00C14F2F" w:rsidP="00554D45">
            <w:pPr>
              <w:autoSpaceDE w:val="0"/>
              <w:autoSpaceDN w:val="0"/>
              <w:adjustRightInd w:val="0"/>
              <w:spacing w:before="120" w:after="120"/>
              <w:jc w:val="center"/>
              <w:rPr>
                <w:b/>
                <w:iCs/>
                <w:color w:val="FFFFFF"/>
                <w:sz w:val="26"/>
                <w:szCs w:val="26"/>
              </w:rPr>
            </w:pPr>
            <w:r w:rsidRPr="00D642E6">
              <w:rPr>
                <w:b/>
                <w:iCs/>
                <w:color w:val="FFFFFF"/>
                <w:sz w:val="26"/>
                <w:szCs w:val="26"/>
              </w:rPr>
              <w:t>Đơn vị</w:t>
            </w:r>
          </w:p>
        </w:tc>
        <w:tc>
          <w:tcPr>
            <w:tcW w:w="825" w:type="pct"/>
            <w:tcBorders>
              <w:top w:val="single" w:sz="4" w:space="0" w:color="auto"/>
            </w:tcBorders>
            <w:shd w:val="clear" w:color="auto" w:fill="012367"/>
            <w:vAlign w:val="center"/>
          </w:tcPr>
          <w:p w:rsidR="00C14F2F" w:rsidRPr="00D642E6" w:rsidRDefault="00C14F2F" w:rsidP="00554D45">
            <w:pPr>
              <w:autoSpaceDE w:val="0"/>
              <w:autoSpaceDN w:val="0"/>
              <w:adjustRightInd w:val="0"/>
              <w:spacing w:before="120" w:after="120"/>
              <w:jc w:val="center"/>
              <w:rPr>
                <w:b/>
                <w:iCs/>
                <w:color w:val="FFFFFF"/>
                <w:sz w:val="26"/>
                <w:szCs w:val="26"/>
              </w:rPr>
            </w:pPr>
            <w:r w:rsidRPr="00D642E6">
              <w:rPr>
                <w:b/>
                <w:iCs/>
                <w:color w:val="FFFFFF"/>
                <w:sz w:val="26"/>
                <w:szCs w:val="26"/>
              </w:rPr>
              <w:t>Lao động có tại thời điểm 27/03/2014</w:t>
            </w:r>
          </w:p>
        </w:tc>
        <w:tc>
          <w:tcPr>
            <w:tcW w:w="824" w:type="pct"/>
            <w:tcBorders>
              <w:top w:val="single" w:sz="4" w:space="0" w:color="auto"/>
            </w:tcBorders>
            <w:shd w:val="clear" w:color="auto" w:fill="012367"/>
            <w:vAlign w:val="center"/>
          </w:tcPr>
          <w:p w:rsidR="00C14F2F" w:rsidRPr="00D642E6" w:rsidRDefault="00C14F2F" w:rsidP="00554D45">
            <w:pPr>
              <w:autoSpaceDE w:val="0"/>
              <w:autoSpaceDN w:val="0"/>
              <w:adjustRightInd w:val="0"/>
              <w:spacing w:before="120" w:after="120"/>
              <w:jc w:val="center"/>
              <w:rPr>
                <w:b/>
                <w:iCs/>
                <w:color w:val="FFFFFF"/>
                <w:sz w:val="26"/>
                <w:szCs w:val="26"/>
              </w:rPr>
            </w:pPr>
            <w:r w:rsidRPr="00D642E6">
              <w:rPr>
                <w:b/>
                <w:iCs/>
                <w:color w:val="FFFFFF"/>
                <w:sz w:val="26"/>
                <w:szCs w:val="26"/>
              </w:rPr>
              <w:t>Lao động không có nhu cầu sử dụng</w:t>
            </w:r>
          </w:p>
        </w:tc>
        <w:tc>
          <w:tcPr>
            <w:tcW w:w="872" w:type="pct"/>
            <w:tcBorders>
              <w:top w:val="single" w:sz="4" w:space="0" w:color="auto"/>
            </w:tcBorders>
            <w:shd w:val="clear" w:color="auto" w:fill="012367"/>
            <w:vAlign w:val="center"/>
          </w:tcPr>
          <w:p w:rsidR="00C14F2F" w:rsidRPr="00D642E6" w:rsidRDefault="00C14F2F" w:rsidP="00554D45">
            <w:pPr>
              <w:autoSpaceDE w:val="0"/>
              <w:autoSpaceDN w:val="0"/>
              <w:adjustRightInd w:val="0"/>
              <w:spacing w:before="120" w:after="120"/>
              <w:jc w:val="center"/>
              <w:rPr>
                <w:b/>
                <w:iCs/>
                <w:color w:val="FFFFFF"/>
                <w:sz w:val="26"/>
                <w:szCs w:val="26"/>
              </w:rPr>
            </w:pPr>
            <w:r w:rsidRPr="00D642E6">
              <w:rPr>
                <w:b/>
                <w:iCs/>
                <w:color w:val="FFFFFF"/>
                <w:sz w:val="26"/>
                <w:szCs w:val="26"/>
              </w:rPr>
              <w:t>Lao động cần sử dụng chuyển sang CTCP</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1</w:t>
            </w:r>
          </w:p>
        </w:tc>
        <w:tc>
          <w:tcPr>
            <w:tcW w:w="2183" w:type="pct"/>
            <w:vAlign w:val="center"/>
          </w:tcPr>
          <w:p w:rsidR="00C14F2F" w:rsidRPr="00D642E6" w:rsidRDefault="00C14F2F" w:rsidP="00554D45">
            <w:pPr>
              <w:autoSpaceDE w:val="0"/>
              <w:autoSpaceDN w:val="0"/>
              <w:adjustRightInd w:val="0"/>
              <w:spacing w:before="120" w:after="120"/>
              <w:rPr>
                <w:iCs/>
                <w:sz w:val="26"/>
                <w:szCs w:val="26"/>
              </w:rPr>
            </w:pPr>
            <w:r w:rsidRPr="00D642E6">
              <w:rPr>
                <w:iCs/>
                <w:sz w:val="26"/>
                <w:szCs w:val="26"/>
              </w:rPr>
              <w:t>Ban quản lý điều hành công ty</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Pr>
                <w:sz w:val="26"/>
                <w:szCs w:val="26"/>
              </w:rPr>
              <w:t>0</w:t>
            </w:r>
            <w:r w:rsidRPr="00D642E6">
              <w:rPr>
                <w:sz w:val="26"/>
                <w:szCs w:val="26"/>
              </w:rPr>
              <w:t>5</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Pr>
                <w:sz w:val="26"/>
                <w:szCs w:val="26"/>
              </w:rPr>
              <w:t>0</w:t>
            </w:r>
            <w:r w:rsidRPr="00D642E6">
              <w:rPr>
                <w:sz w:val="26"/>
                <w:szCs w:val="26"/>
              </w:rPr>
              <w:t>5</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2</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 xml:space="preserve">Phòng Tổ chức Nhân sự </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20</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20</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3</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 xml:space="preserve">Phòng Tài chính Kế toán </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21</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01</w:t>
            </w: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20</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4</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Phòng Công nghệ Thông tin</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15</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15</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5</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Phòng Tiêu chuẩn Chất lượng</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05</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05</w:t>
            </w:r>
          </w:p>
        </w:tc>
      </w:tr>
      <w:tr w:rsidR="00C14F2F" w:rsidRPr="00D642E6" w:rsidTr="00F4132F">
        <w:trPr>
          <w:trHeight w:val="610"/>
        </w:trPr>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6</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Văn phòng Công ty</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29</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01</w:t>
            </w: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28</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7</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Văn phòng Đảng đoàn thể</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08</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08</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8</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Phòng Kinh doanh Quảng cáo</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03</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03</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9</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Phòng Kinh doanh hàng Miễn thuế</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293</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293</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10</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TT Tư vấn đầu tư và Xây dựng</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19</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19</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11</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TT Thương mại Sasco Tân Sơn Nhất</w:t>
            </w:r>
          </w:p>
        </w:tc>
        <w:tc>
          <w:tcPr>
            <w:tcW w:w="825"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694</w:t>
            </w:r>
          </w:p>
        </w:tc>
        <w:tc>
          <w:tcPr>
            <w:tcW w:w="824" w:type="pct"/>
            <w:vAlign w:val="center"/>
          </w:tcPr>
          <w:p w:rsidR="00C14F2F" w:rsidRPr="00D642E6" w:rsidRDefault="00C14F2F" w:rsidP="00554D45">
            <w:pPr>
              <w:pStyle w:val="NormalWeb"/>
              <w:spacing w:before="120" w:beforeAutospacing="0" w:after="120" w:afterAutospacing="0"/>
              <w:jc w:val="right"/>
              <w:rPr>
                <w:sz w:val="26"/>
                <w:szCs w:val="26"/>
              </w:rPr>
            </w:pPr>
            <w:r>
              <w:rPr>
                <w:sz w:val="26"/>
                <w:szCs w:val="26"/>
              </w:rPr>
              <w:t>0</w:t>
            </w:r>
            <w:r w:rsidRPr="00D642E6">
              <w:rPr>
                <w:sz w:val="26"/>
                <w:szCs w:val="26"/>
              </w:rPr>
              <w:t>8</w:t>
            </w:r>
          </w:p>
        </w:tc>
        <w:tc>
          <w:tcPr>
            <w:tcW w:w="872" w:type="pct"/>
            <w:vAlign w:val="center"/>
          </w:tcPr>
          <w:p w:rsidR="00C14F2F" w:rsidRPr="00D642E6" w:rsidRDefault="00C14F2F" w:rsidP="00554D45">
            <w:pPr>
              <w:pStyle w:val="NormalWeb"/>
              <w:spacing w:before="120" w:beforeAutospacing="0" w:after="120" w:afterAutospacing="0"/>
              <w:jc w:val="right"/>
              <w:rPr>
                <w:sz w:val="26"/>
                <w:szCs w:val="26"/>
              </w:rPr>
            </w:pPr>
            <w:r w:rsidRPr="00D642E6">
              <w:rPr>
                <w:sz w:val="26"/>
                <w:szCs w:val="26"/>
              </w:rPr>
              <w:t>686</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12</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Chi nhánh Hà nội</w:t>
            </w:r>
          </w:p>
        </w:tc>
        <w:tc>
          <w:tcPr>
            <w:tcW w:w="825" w:type="pct"/>
            <w:vAlign w:val="center"/>
          </w:tcPr>
          <w:p w:rsidR="00C14F2F" w:rsidRPr="00D642E6" w:rsidRDefault="00C14F2F" w:rsidP="00554D45">
            <w:pPr>
              <w:spacing w:before="120" w:after="120"/>
              <w:jc w:val="right"/>
              <w:rPr>
                <w:sz w:val="26"/>
                <w:szCs w:val="26"/>
              </w:rPr>
            </w:pPr>
            <w:r w:rsidRPr="00D642E6">
              <w:rPr>
                <w:sz w:val="26"/>
                <w:szCs w:val="26"/>
              </w:rPr>
              <w:t>06</w:t>
            </w:r>
          </w:p>
        </w:tc>
        <w:tc>
          <w:tcPr>
            <w:tcW w:w="824" w:type="pct"/>
            <w:vAlign w:val="center"/>
          </w:tcPr>
          <w:p w:rsidR="00C14F2F" w:rsidRPr="00D642E6" w:rsidRDefault="00C14F2F" w:rsidP="00554D45">
            <w:pPr>
              <w:spacing w:before="120" w:after="120"/>
              <w:jc w:val="right"/>
              <w:rPr>
                <w:sz w:val="26"/>
                <w:szCs w:val="26"/>
              </w:rPr>
            </w:pPr>
          </w:p>
        </w:tc>
        <w:tc>
          <w:tcPr>
            <w:tcW w:w="872" w:type="pct"/>
            <w:vAlign w:val="center"/>
          </w:tcPr>
          <w:p w:rsidR="00C14F2F" w:rsidRPr="00D642E6" w:rsidRDefault="00C14F2F" w:rsidP="00554D45">
            <w:pPr>
              <w:spacing w:before="120" w:after="120"/>
              <w:jc w:val="right"/>
              <w:rPr>
                <w:sz w:val="26"/>
                <w:szCs w:val="26"/>
              </w:rPr>
            </w:pPr>
            <w:r w:rsidRPr="00D642E6">
              <w:rPr>
                <w:sz w:val="26"/>
                <w:szCs w:val="26"/>
              </w:rPr>
              <w:t>06</w:t>
            </w:r>
          </w:p>
        </w:tc>
      </w:tr>
      <w:tr w:rsidR="00C14F2F" w:rsidRPr="00D642E6" w:rsidTr="00F4132F">
        <w:tc>
          <w:tcPr>
            <w:tcW w:w="296" w:type="pct"/>
            <w:vAlign w:val="center"/>
          </w:tcPr>
          <w:p w:rsidR="00C14F2F" w:rsidRPr="00D642E6" w:rsidRDefault="00C14F2F" w:rsidP="00554D45">
            <w:pPr>
              <w:autoSpaceDE w:val="0"/>
              <w:autoSpaceDN w:val="0"/>
              <w:adjustRightInd w:val="0"/>
              <w:spacing w:before="120" w:after="120"/>
              <w:jc w:val="center"/>
              <w:rPr>
                <w:iCs/>
                <w:sz w:val="26"/>
                <w:szCs w:val="26"/>
              </w:rPr>
            </w:pPr>
            <w:r w:rsidRPr="00D642E6">
              <w:rPr>
                <w:iCs/>
                <w:sz w:val="26"/>
                <w:szCs w:val="26"/>
              </w:rPr>
              <w:t>13</w:t>
            </w:r>
          </w:p>
        </w:tc>
        <w:tc>
          <w:tcPr>
            <w:tcW w:w="2183" w:type="pct"/>
            <w:vAlign w:val="center"/>
          </w:tcPr>
          <w:p w:rsidR="00C14F2F" w:rsidRPr="00D642E6" w:rsidRDefault="00C14F2F" w:rsidP="00554D45">
            <w:pPr>
              <w:spacing w:before="120" w:after="120"/>
              <w:rPr>
                <w:iCs/>
                <w:sz w:val="26"/>
                <w:szCs w:val="26"/>
              </w:rPr>
            </w:pPr>
            <w:r w:rsidRPr="00D642E6">
              <w:rPr>
                <w:iCs/>
                <w:sz w:val="26"/>
                <w:szCs w:val="26"/>
              </w:rPr>
              <w:t>Chi nhánh Phú quốc</w:t>
            </w:r>
          </w:p>
        </w:tc>
        <w:tc>
          <w:tcPr>
            <w:tcW w:w="825" w:type="pct"/>
            <w:vAlign w:val="center"/>
          </w:tcPr>
          <w:p w:rsidR="00C14F2F" w:rsidRPr="00D642E6" w:rsidRDefault="00C14F2F" w:rsidP="00554D45">
            <w:pPr>
              <w:spacing w:before="120" w:after="120"/>
              <w:jc w:val="right"/>
              <w:rPr>
                <w:sz w:val="26"/>
                <w:szCs w:val="26"/>
              </w:rPr>
            </w:pPr>
            <w:r w:rsidRPr="00D642E6">
              <w:rPr>
                <w:sz w:val="26"/>
                <w:szCs w:val="26"/>
              </w:rPr>
              <w:t>478</w:t>
            </w:r>
          </w:p>
        </w:tc>
        <w:tc>
          <w:tcPr>
            <w:tcW w:w="824" w:type="pct"/>
            <w:vAlign w:val="center"/>
          </w:tcPr>
          <w:p w:rsidR="00C14F2F" w:rsidRPr="00D642E6" w:rsidRDefault="00C14F2F" w:rsidP="00554D45">
            <w:pPr>
              <w:spacing w:before="120" w:after="120"/>
              <w:jc w:val="right"/>
              <w:rPr>
                <w:sz w:val="26"/>
                <w:szCs w:val="26"/>
              </w:rPr>
            </w:pPr>
          </w:p>
        </w:tc>
        <w:tc>
          <w:tcPr>
            <w:tcW w:w="872" w:type="pct"/>
            <w:vAlign w:val="center"/>
          </w:tcPr>
          <w:p w:rsidR="00C14F2F" w:rsidRPr="00D642E6" w:rsidRDefault="00C14F2F" w:rsidP="00554D45">
            <w:pPr>
              <w:spacing w:before="120" w:after="120"/>
              <w:jc w:val="right"/>
              <w:rPr>
                <w:sz w:val="26"/>
                <w:szCs w:val="26"/>
              </w:rPr>
            </w:pPr>
            <w:r w:rsidRPr="00D642E6">
              <w:rPr>
                <w:sz w:val="26"/>
                <w:szCs w:val="26"/>
              </w:rPr>
              <w:t>478</w:t>
            </w:r>
          </w:p>
        </w:tc>
      </w:tr>
      <w:tr w:rsidR="00C14F2F" w:rsidRPr="00D642E6" w:rsidTr="00F4132F">
        <w:tc>
          <w:tcPr>
            <w:tcW w:w="296" w:type="pct"/>
            <w:tcBorders>
              <w:bottom w:val="single" w:sz="4" w:space="0" w:color="auto"/>
            </w:tcBorders>
            <w:vAlign w:val="center"/>
          </w:tcPr>
          <w:p w:rsidR="00C14F2F" w:rsidRPr="00D642E6" w:rsidRDefault="00C14F2F" w:rsidP="00554D45">
            <w:pPr>
              <w:autoSpaceDE w:val="0"/>
              <w:autoSpaceDN w:val="0"/>
              <w:adjustRightInd w:val="0"/>
              <w:spacing w:before="120" w:after="120"/>
              <w:jc w:val="center"/>
              <w:rPr>
                <w:b/>
                <w:i/>
                <w:iCs/>
                <w:sz w:val="26"/>
                <w:szCs w:val="26"/>
              </w:rPr>
            </w:pPr>
          </w:p>
        </w:tc>
        <w:tc>
          <w:tcPr>
            <w:tcW w:w="2183" w:type="pct"/>
            <w:tcBorders>
              <w:bottom w:val="single" w:sz="4" w:space="0" w:color="auto"/>
            </w:tcBorders>
            <w:vAlign w:val="center"/>
          </w:tcPr>
          <w:p w:rsidR="00C14F2F" w:rsidRPr="0017481C" w:rsidRDefault="00C14F2F" w:rsidP="00554D45">
            <w:pPr>
              <w:autoSpaceDE w:val="0"/>
              <w:autoSpaceDN w:val="0"/>
              <w:adjustRightInd w:val="0"/>
              <w:spacing w:before="120" w:after="120"/>
              <w:jc w:val="center"/>
              <w:rPr>
                <w:b/>
                <w:iCs/>
                <w:sz w:val="26"/>
                <w:szCs w:val="26"/>
              </w:rPr>
            </w:pPr>
            <w:r>
              <w:rPr>
                <w:b/>
                <w:iCs/>
                <w:sz w:val="26"/>
                <w:szCs w:val="26"/>
              </w:rPr>
              <w:t>Tổng c</w:t>
            </w:r>
            <w:r w:rsidRPr="0017481C">
              <w:rPr>
                <w:b/>
                <w:iCs/>
                <w:sz w:val="26"/>
                <w:szCs w:val="26"/>
              </w:rPr>
              <w:t>ộng</w:t>
            </w:r>
          </w:p>
        </w:tc>
        <w:tc>
          <w:tcPr>
            <w:tcW w:w="825" w:type="pct"/>
            <w:tcBorders>
              <w:bottom w:val="single" w:sz="4" w:space="0" w:color="auto"/>
            </w:tcBorders>
            <w:vAlign w:val="center"/>
          </w:tcPr>
          <w:p w:rsidR="00C14F2F" w:rsidRPr="0017481C" w:rsidRDefault="00C14F2F" w:rsidP="00554D45">
            <w:pPr>
              <w:spacing w:before="120" w:after="120"/>
              <w:jc w:val="right"/>
              <w:rPr>
                <w:b/>
                <w:sz w:val="26"/>
                <w:szCs w:val="26"/>
              </w:rPr>
            </w:pPr>
            <w:r w:rsidRPr="0017481C">
              <w:rPr>
                <w:b/>
                <w:sz w:val="26"/>
                <w:szCs w:val="26"/>
              </w:rPr>
              <w:t>1.596</w:t>
            </w:r>
          </w:p>
        </w:tc>
        <w:tc>
          <w:tcPr>
            <w:tcW w:w="824" w:type="pct"/>
            <w:tcBorders>
              <w:bottom w:val="single" w:sz="4" w:space="0" w:color="auto"/>
            </w:tcBorders>
            <w:vAlign w:val="center"/>
          </w:tcPr>
          <w:p w:rsidR="00C14F2F" w:rsidRPr="0017481C" w:rsidRDefault="00C14F2F" w:rsidP="00554D45">
            <w:pPr>
              <w:spacing w:before="120" w:after="120"/>
              <w:jc w:val="right"/>
              <w:rPr>
                <w:b/>
                <w:sz w:val="26"/>
                <w:szCs w:val="26"/>
              </w:rPr>
            </w:pPr>
            <w:r w:rsidRPr="0017481C">
              <w:rPr>
                <w:b/>
                <w:sz w:val="26"/>
                <w:szCs w:val="26"/>
              </w:rPr>
              <w:t>10</w:t>
            </w:r>
          </w:p>
        </w:tc>
        <w:tc>
          <w:tcPr>
            <w:tcW w:w="872" w:type="pct"/>
            <w:tcBorders>
              <w:bottom w:val="single" w:sz="4" w:space="0" w:color="auto"/>
            </w:tcBorders>
            <w:vAlign w:val="center"/>
          </w:tcPr>
          <w:p w:rsidR="00C14F2F" w:rsidRPr="0017481C" w:rsidRDefault="00C14F2F" w:rsidP="00554D45">
            <w:pPr>
              <w:spacing w:before="120" w:after="120"/>
              <w:jc w:val="right"/>
              <w:rPr>
                <w:b/>
                <w:sz w:val="26"/>
                <w:szCs w:val="26"/>
              </w:rPr>
            </w:pPr>
            <w:r w:rsidRPr="0017481C">
              <w:rPr>
                <w:b/>
                <w:sz w:val="26"/>
                <w:szCs w:val="26"/>
              </w:rPr>
              <w:t>1.586</w:t>
            </w:r>
          </w:p>
        </w:tc>
      </w:tr>
      <w:tr w:rsidR="00C14F2F" w:rsidRPr="00D642E6" w:rsidTr="00F4132F">
        <w:tc>
          <w:tcPr>
            <w:tcW w:w="5000" w:type="pct"/>
            <w:gridSpan w:val="5"/>
            <w:tcBorders>
              <w:top w:val="single" w:sz="4" w:space="0" w:color="auto"/>
              <w:left w:val="nil"/>
              <w:bottom w:val="nil"/>
              <w:right w:val="nil"/>
            </w:tcBorders>
            <w:vAlign w:val="center"/>
          </w:tcPr>
          <w:p w:rsidR="00C14F2F" w:rsidRDefault="00C14F2F">
            <w:pPr>
              <w:spacing w:before="120" w:after="120" w:line="360" w:lineRule="auto"/>
              <w:ind w:hanging="108"/>
              <w:jc w:val="both"/>
              <w:rPr>
                <w:b/>
                <w:sz w:val="26"/>
                <w:szCs w:val="26"/>
              </w:rPr>
            </w:pPr>
            <w:r w:rsidRPr="0034522A">
              <w:rPr>
                <w:i/>
                <w:sz w:val="26"/>
                <w:szCs w:val="26"/>
              </w:rPr>
              <w:t xml:space="preserve">Nguồn: Phương án cổ phần hóa </w:t>
            </w:r>
            <w:r>
              <w:rPr>
                <w:i/>
                <w:sz w:val="26"/>
                <w:szCs w:val="26"/>
              </w:rPr>
              <w:t>Sasco</w:t>
            </w:r>
          </w:p>
        </w:tc>
      </w:tr>
    </w:tbl>
    <w:p w:rsidR="00C14F2F" w:rsidRDefault="00C14F2F">
      <w:pPr>
        <w:pStyle w:val="Heading2"/>
        <w:keepNext w:val="0"/>
        <w:numPr>
          <w:ilvl w:val="0"/>
          <w:numId w:val="5"/>
        </w:numPr>
        <w:spacing w:before="120" w:after="120" w:line="360" w:lineRule="auto"/>
        <w:ind w:left="360" w:hanging="360"/>
        <w:jc w:val="left"/>
        <w:rPr>
          <w:sz w:val="26"/>
          <w:szCs w:val="26"/>
        </w:rPr>
      </w:pPr>
      <w:bookmarkStart w:id="93" w:name="_Toc360628326"/>
      <w:bookmarkStart w:id="94" w:name="_Toc395709097"/>
      <w:bookmarkEnd w:id="88"/>
      <w:bookmarkEnd w:id="89"/>
      <w:bookmarkEnd w:id="90"/>
      <w:bookmarkEnd w:id="91"/>
      <w:r w:rsidRPr="0034522A">
        <w:rPr>
          <w:sz w:val="26"/>
          <w:szCs w:val="26"/>
        </w:rPr>
        <w:t>GIÁ TRỊ DOANH NGHIỆP TẠI THỜI ĐIỂM CỔ PHẦN HÓA</w:t>
      </w:r>
      <w:bookmarkEnd w:id="93"/>
      <w:bookmarkEnd w:id="94"/>
    </w:p>
    <w:p w:rsidR="00C14F2F" w:rsidRDefault="00C14F2F">
      <w:pPr>
        <w:pStyle w:val="Heading3"/>
        <w:keepNext w:val="0"/>
        <w:numPr>
          <w:ilvl w:val="0"/>
          <w:numId w:val="12"/>
        </w:numPr>
        <w:spacing w:before="120" w:after="120" w:line="360" w:lineRule="auto"/>
        <w:ind w:left="360"/>
        <w:rPr>
          <w:rFonts w:ascii="Times New Roman" w:hAnsi="Times New Roman"/>
        </w:rPr>
      </w:pPr>
      <w:bookmarkStart w:id="95" w:name="_Toc360608708"/>
      <w:bookmarkStart w:id="96" w:name="_Toc360608733"/>
      <w:bookmarkStart w:id="97" w:name="_Toc360609724"/>
      <w:bookmarkStart w:id="98" w:name="_Toc360628327"/>
      <w:bookmarkStart w:id="99" w:name="_Toc395709098"/>
      <w:r w:rsidRPr="0034522A">
        <w:rPr>
          <w:rFonts w:ascii="Times New Roman" w:hAnsi="Times New Roman"/>
        </w:rPr>
        <w:t>Giá trị doanh nghiệp tại thời điểm 3</w:t>
      </w:r>
      <w:r>
        <w:rPr>
          <w:rFonts w:ascii="Times New Roman" w:hAnsi="Times New Roman"/>
        </w:rPr>
        <w:t>1</w:t>
      </w:r>
      <w:r w:rsidRPr="0034522A">
        <w:rPr>
          <w:rFonts w:ascii="Times New Roman" w:hAnsi="Times New Roman"/>
        </w:rPr>
        <w:t>/</w:t>
      </w:r>
      <w:r>
        <w:rPr>
          <w:rFonts w:ascii="Times New Roman" w:hAnsi="Times New Roman"/>
        </w:rPr>
        <w:t>12</w:t>
      </w:r>
      <w:r w:rsidRPr="0034522A">
        <w:rPr>
          <w:rFonts w:ascii="Times New Roman" w:hAnsi="Times New Roman"/>
        </w:rPr>
        <w:t>/201</w:t>
      </w:r>
      <w:bookmarkEnd w:id="95"/>
      <w:bookmarkEnd w:id="96"/>
      <w:bookmarkEnd w:id="97"/>
      <w:bookmarkEnd w:id="98"/>
      <w:r w:rsidRPr="0034522A">
        <w:rPr>
          <w:rFonts w:ascii="Times New Roman" w:hAnsi="Times New Roman"/>
        </w:rPr>
        <w:t>3</w:t>
      </w:r>
      <w:bookmarkEnd w:id="99"/>
    </w:p>
    <w:p w:rsidR="00C14F2F" w:rsidRDefault="00C14F2F">
      <w:pPr>
        <w:spacing w:before="120" w:after="120" w:line="360" w:lineRule="auto"/>
        <w:jc w:val="both"/>
        <w:rPr>
          <w:sz w:val="26"/>
          <w:szCs w:val="26"/>
          <w:lang w:val="nl-NL"/>
        </w:rPr>
      </w:pPr>
      <w:bookmarkStart w:id="100" w:name="_Toc360608709"/>
      <w:bookmarkStart w:id="101" w:name="_Toc360608734"/>
      <w:bookmarkStart w:id="102" w:name="_Toc360609725"/>
      <w:bookmarkStart w:id="103" w:name="_Toc360628328"/>
      <w:r w:rsidRPr="00973F0F">
        <w:rPr>
          <w:sz w:val="26"/>
          <w:szCs w:val="26"/>
        </w:rPr>
        <w:t>Theo</w:t>
      </w:r>
      <w:r>
        <w:rPr>
          <w:spacing w:val="-4"/>
          <w:sz w:val="26"/>
          <w:szCs w:val="26"/>
        </w:rPr>
        <w:t xml:space="preserve"> Quyết định 917/QĐ-BGTVT ngày 27/03/2014</w:t>
      </w:r>
      <w:r w:rsidRPr="00973F0F">
        <w:rPr>
          <w:spacing w:val="-4"/>
          <w:sz w:val="26"/>
          <w:szCs w:val="26"/>
        </w:rPr>
        <w:t xml:space="preserve"> của Bộ Giao thông vận </w:t>
      </w:r>
      <w:r w:rsidRPr="00AB0CAA">
        <w:rPr>
          <w:iCs/>
          <w:sz w:val="26"/>
          <w:szCs w:val="26"/>
        </w:rPr>
        <w:t>tải</w:t>
      </w:r>
      <w:r w:rsidRPr="00B221B0">
        <w:rPr>
          <w:sz w:val="26"/>
          <w:szCs w:val="26"/>
        </w:rPr>
        <w:t>“</w:t>
      </w:r>
      <w:r w:rsidRPr="00B221B0">
        <w:rPr>
          <w:i/>
          <w:sz w:val="26"/>
          <w:szCs w:val="26"/>
        </w:rPr>
        <w:t xml:space="preserve">về giá trị doanh nghiệp cổ phần hóa Công ty TNHH </w:t>
      </w:r>
      <w:r>
        <w:rPr>
          <w:i/>
          <w:sz w:val="26"/>
          <w:szCs w:val="26"/>
        </w:rPr>
        <w:t>M</w:t>
      </w:r>
      <w:r w:rsidRPr="00B221B0">
        <w:rPr>
          <w:i/>
          <w:sz w:val="26"/>
          <w:szCs w:val="26"/>
        </w:rPr>
        <w:t>ột thành viên Dịch vụ hàng không Sân bay Tân Sơn Nhất thuộc Tổng công ty Cảng Hàng không Việt Nam”</w:t>
      </w:r>
      <w:r w:rsidRPr="00040455">
        <w:rPr>
          <w:sz w:val="26"/>
          <w:szCs w:val="26"/>
          <w:lang w:val="nl-NL"/>
        </w:rPr>
        <w:t xml:space="preserve">tại thời điểm 31/12/2013 </w:t>
      </w:r>
      <w:r>
        <w:rPr>
          <w:sz w:val="26"/>
          <w:szCs w:val="26"/>
          <w:lang w:val="nl-NL"/>
        </w:rPr>
        <w:t xml:space="preserve">được xác địnhtheo </w:t>
      </w:r>
      <w:r w:rsidRPr="00040455">
        <w:rPr>
          <w:sz w:val="26"/>
          <w:szCs w:val="26"/>
          <w:lang w:val="nl-NL"/>
        </w:rPr>
        <w:t>phương pháp tài sản như sau</w:t>
      </w:r>
      <w:r>
        <w:rPr>
          <w:sz w:val="26"/>
          <w:szCs w:val="26"/>
          <w:lang w:val="nl-NL"/>
        </w:rPr>
        <w:t>:</w:t>
      </w:r>
    </w:p>
    <w:p w:rsidR="00C14F2F" w:rsidRDefault="00C14F2F">
      <w:pPr>
        <w:numPr>
          <w:ilvl w:val="0"/>
          <w:numId w:val="17"/>
        </w:numPr>
        <w:tabs>
          <w:tab w:val="left" w:pos="360"/>
        </w:tabs>
        <w:spacing w:before="120" w:after="120" w:line="360" w:lineRule="auto"/>
        <w:ind w:left="360" w:hanging="360"/>
        <w:jc w:val="both"/>
        <w:rPr>
          <w:sz w:val="26"/>
          <w:szCs w:val="26"/>
        </w:rPr>
      </w:pPr>
      <w:r w:rsidRPr="00C15CA0">
        <w:rPr>
          <w:sz w:val="26"/>
          <w:szCs w:val="26"/>
        </w:rPr>
        <w:t xml:space="preserve">Giá trị thực tế của doanh nghiệp là: </w:t>
      </w:r>
      <w:r w:rsidRPr="00E96A64">
        <w:rPr>
          <w:b/>
          <w:sz w:val="26"/>
          <w:szCs w:val="26"/>
        </w:rPr>
        <w:t>1.989.664.645.727</w:t>
      </w:r>
      <w:r w:rsidRPr="00C15CA0">
        <w:rPr>
          <w:sz w:val="26"/>
          <w:szCs w:val="26"/>
        </w:rPr>
        <w:t xml:space="preserve"> đồng (Một nghìn chín trăm tám mươi chín tỷ, sáu trăm sáu mươi bốn triệu, sáu trăm bốn mươi lăm nghìn, bảy trăm hai mươi bảy đồng). </w:t>
      </w:r>
    </w:p>
    <w:p w:rsidR="00C14F2F" w:rsidRDefault="00C14F2F">
      <w:pPr>
        <w:numPr>
          <w:ilvl w:val="0"/>
          <w:numId w:val="17"/>
        </w:numPr>
        <w:tabs>
          <w:tab w:val="left" w:pos="360"/>
        </w:tabs>
        <w:spacing w:before="120" w:after="120" w:line="360" w:lineRule="auto"/>
        <w:ind w:left="360" w:hanging="360"/>
        <w:jc w:val="both"/>
        <w:rPr>
          <w:sz w:val="26"/>
          <w:szCs w:val="26"/>
        </w:rPr>
      </w:pPr>
      <w:r w:rsidRPr="00C15CA0">
        <w:rPr>
          <w:sz w:val="26"/>
          <w:szCs w:val="26"/>
        </w:rPr>
        <w:t xml:space="preserve">Giá trị thực tế phần vốn nhà nước tại doanh nghiệp là: </w:t>
      </w:r>
      <w:r w:rsidRPr="00E96A64">
        <w:rPr>
          <w:sz w:val="26"/>
          <w:szCs w:val="26"/>
        </w:rPr>
        <w:t>1</w:t>
      </w:r>
      <w:r w:rsidRPr="00E96A64">
        <w:rPr>
          <w:b/>
          <w:sz w:val="26"/>
          <w:szCs w:val="26"/>
        </w:rPr>
        <w:t>.313.271.893.589</w:t>
      </w:r>
      <w:r w:rsidRPr="00C15CA0">
        <w:rPr>
          <w:sz w:val="26"/>
          <w:szCs w:val="26"/>
        </w:rPr>
        <w:t xml:space="preserve"> đồng (Một nghìn ba trăm mười ba tỷ, hai trăm bảy mốt triệu, tám trăm chín mươi ba nghìn, năm trăm tám chín đồng).</w:t>
      </w:r>
    </w:p>
    <w:p w:rsidR="00C14F2F" w:rsidRDefault="00C14F2F" w:rsidP="000C34DE">
      <w:pPr>
        <w:pStyle w:val="Caption"/>
        <w:spacing w:before="120" w:after="120" w:line="360" w:lineRule="auto"/>
        <w:rPr>
          <w:i/>
        </w:rPr>
      </w:pPr>
      <w:bookmarkStart w:id="104" w:name="_Toc393169898"/>
      <w:r w:rsidRPr="00941FD8">
        <w:rPr>
          <w:i/>
        </w:rPr>
        <w:t xml:space="preserve">Bảng </w:t>
      </w:r>
      <w:r w:rsidRPr="00941FD8">
        <w:rPr>
          <w:i/>
        </w:rPr>
        <w:fldChar w:fldCharType="begin"/>
      </w:r>
      <w:r w:rsidRPr="00941FD8">
        <w:rPr>
          <w:i/>
        </w:rPr>
        <w:instrText xml:space="preserve"> SEQ Bảng \* ARABIC </w:instrText>
      </w:r>
      <w:r w:rsidRPr="00941FD8">
        <w:rPr>
          <w:i/>
        </w:rPr>
        <w:fldChar w:fldCharType="separate"/>
      </w:r>
      <w:r>
        <w:rPr>
          <w:i/>
          <w:noProof/>
        </w:rPr>
        <w:t>4</w:t>
      </w:r>
      <w:r w:rsidRPr="00941FD8">
        <w:rPr>
          <w:i/>
        </w:rPr>
        <w:fldChar w:fldCharType="end"/>
      </w:r>
      <w:r w:rsidRPr="00941FD8">
        <w:rPr>
          <w:i/>
        </w:rPr>
        <w:t>: Kết quả xác định giá trị doanh nghiệp của Sasco tại thời điểm 31/12/2013:</w:t>
      </w:r>
      <w:bookmarkEnd w:id="104"/>
    </w:p>
    <w:p w:rsidR="00C14F2F" w:rsidRDefault="00C14F2F">
      <w:pPr>
        <w:pStyle w:val="Caption"/>
        <w:tabs>
          <w:tab w:val="right" w:pos="9720"/>
        </w:tabs>
        <w:spacing w:before="120" w:after="120" w:line="360" w:lineRule="auto"/>
        <w:ind w:firstLine="720"/>
        <w:rPr>
          <w:b w:val="0"/>
          <w:i/>
        </w:rPr>
      </w:pPr>
      <w:r>
        <w:rPr>
          <w:i/>
        </w:rPr>
        <w:tab/>
      </w:r>
      <w:r w:rsidRPr="00E67779">
        <w:rPr>
          <w:b w:val="0"/>
          <w:i/>
        </w:rPr>
        <w:t>Đơn vị tính: đồng</w:t>
      </w:r>
    </w:p>
    <w:tbl>
      <w:tblPr>
        <w:tblW w:w="981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520"/>
        <w:gridCol w:w="1866"/>
        <w:gridCol w:w="1866"/>
        <w:gridCol w:w="1866"/>
        <w:gridCol w:w="1701"/>
      </w:tblGrid>
      <w:tr w:rsidR="00C14F2F" w:rsidRPr="00554D45" w:rsidTr="00AA1261">
        <w:trPr>
          <w:trHeight w:val="373"/>
          <w:tblHeader/>
        </w:trPr>
        <w:tc>
          <w:tcPr>
            <w:tcW w:w="2520" w:type="dxa"/>
            <w:vMerge w:val="restart"/>
            <w:shd w:val="clear" w:color="auto" w:fill="1F497D"/>
            <w:noWrap/>
            <w:vAlign w:val="center"/>
          </w:tcPr>
          <w:p w:rsidR="00C14F2F" w:rsidRDefault="00C14F2F" w:rsidP="002324E5">
            <w:pPr>
              <w:spacing w:before="48" w:after="48"/>
              <w:jc w:val="center"/>
              <w:rPr>
                <w:b/>
                <w:bCs/>
                <w:color w:val="FFFFFF"/>
                <w:sz w:val="22"/>
              </w:rPr>
            </w:pPr>
            <w:r w:rsidRPr="00554D45">
              <w:rPr>
                <w:b/>
                <w:bCs/>
                <w:color w:val="FFFFFF"/>
                <w:sz w:val="22"/>
              </w:rPr>
              <w:t>Chỉ tiêu</w:t>
            </w:r>
          </w:p>
        </w:tc>
        <w:tc>
          <w:tcPr>
            <w:tcW w:w="1866" w:type="dxa"/>
            <w:vMerge w:val="restart"/>
            <w:shd w:val="clear" w:color="auto" w:fill="1F497D"/>
            <w:vAlign w:val="center"/>
          </w:tcPr>
          <w:p w:rsidR="00C14F2F" w:rsidRDefault="00C14F2F" w:rsidP="002324E5">
            <w:pPr>
              <w:spacing w:before="48" w:after="48"/>
              <w:jc w:val="center"/>
              <w:rPr>
                <w:b/>
                <w:bCs/>
                <w:color w:val="FFFFFF"/>
                <w:sz w:val="22"/>
              </w:rPr>
            </w:pPr>
            <w:r w:rsidRPr="00554D45">
              <w:rPr>
                <w:b/>
                <w:bCs/>
                <w:color w:val="FFFFFF"/>
                <w:sz w:val="22"/>
              </w:rPr>
              <w:t xml:space="preserve"> Số liệu sổ sách </w:t>
            </w:r>
          </w:p>
        </w:tc>
        <w:tc>
          <w:tcPr>
            <w:tcW w:w="1866" w:type="dxa"/>
            <w:vMerge w:val="restart"/>
            <w:shd w:val="clear" w:color="auto" w:fill="1F497D"/>
            <w:vAlign w:val="center"/>
          </w:tcPr>
          <w:p w:rsidR="00C14F2F" w:rsidRDefault="00C14F2F" w:rsidP="002324E5">
            <w:pPr>
              <w:spacing w:before="48" w:after="48"/>
              <w:jc w:val="center"/>
              <w:rPr>
                <w:b/>
                <w:bCs/>
                <w:color w:val="FFFFFF"/>
                <w:sz w:val="22"/>
              </w:rPr>
            </w:pPr>
            <w:r w:rsidRPr="00554D45">
              <w:rPr>
                <w:b/>
                <w:bCs/>
                <w:color w:val="FFFFFF"/>
                <w:sz w:val="22"/>
              </w:rPr>
              <w:t xml:space="preserve"> Số liệu sau xử lý tài chính </w:t>
            </w:r>
          </w:p>
        </w:tc>
        <w:tc>
          <w:tcPr>
            <w:tcW w:w="1866" w:type="dxa"/>
            <w:vMerge w:val="restart"/>
            <w:shd w:val="clear" w:color="auto" w:fill="1F497D"/>
            <w:vAlign w:val="center"/>
          </w:tcPr>
          <w:p w:rsidR="00C14F2F" w:rsidRDefault="00C14F2F" w:rsidP="002324E5">
            <w:pPr>
              <w:spacing w:before="48" w:after="48"/>
              <w:jc w:val="center"/>
              <w:rPr>
                <w:b/>
                <w:bCs/>
                <w:color w:val="FFFFFF"/>
                <w:sz w:val="22"/>
              </w:rPr>
            </w:pPr>
            <w:r w:rsidRPr="00554D45">
              <w:rPr>
                <w:b/>
                <w:bCs/>
                <w:color w:val="FFFFFF"/>
                <w:sz w:val="22"/>
              </w:rPr>
              <w:t xml:space="preserve"> Số liệu </w:t>
            </w:r>
            <w:r w:rsidRPr="00554D45">
              <w:rPr>
                <w:b/>
                <w:bCs/>
                <w:color w:val="FFFFFF"/>
                <w:sz w:val="22"/>
              </w:rPr>
              <w:br/>
              <w:t xml:space="preserve">xác định lại </w:t>
            </w:r>
          </w:p>
        </w:tc>
        <w:tc>
          <w:tcPr>
            <w:tcW w:w="1701" w:type="dxa"/>
            <w:vMerge w:val="restart"/>
            <w:shd w:val="clear" w:color="auto" w:fill="1F497D"/>
            <w:noWrap/>
            <w:vAlign w:val="center"/>
          </w:tcPr>
          <w:p w:rsidR="00C14F2F" w:rsidRDefault="00C14F2F" w:rsidP="002324E5">
            <w:pPr>
              <w:spacing w:before="48" w:after="48"/>
              <w:jc w:val="center"/>
              <w:rPr>
                <w:b/>
                <w:bCs/>
                <w:color w:val="FFFFFF"/>
                <w:sz w:val="22"/>
              </w:rPr>
            </w:pPr>
            <w:r w:rsidRPr="00554D45">
              <w:rPr>
                <w:b/>
                <w:bCs/>
                <w:color w:val="FFFFFF"/>
                <w:sz w:val="22"/>
              </w:rPr>
              <w:t xml:space="preserve"> Chênh lệch </w:t>
            </w:r>
          </w:p>
        </w:tc>
      </w:tr>
      <w:tr w:rsidR="00C14F2F" w:rsidRPr="00554D45" w:rsidTr="00AA1261">
        <w:trPr>
          <w:trHeight w:val="493"/>
          <w:tblHeader/>
        </w:trPr>
        <w:tc>
          <w:tcPr>
            <w:tcW w:w="2520" w:type="dxa"/>
            <w:vMerge/>
            <w:shd w:val="clear" w:color="auto" w:fill="1F497D"/>
            <w:vAlign w:val="center"/>
          </w:tcPr>
          <w:p w:rsidR="00C14F2F" w:rsidRDefault="00C14F2F" w:rsidP="002324E5">
            <w:pPr>
              <w:spacing w:before="48" w:after="48"/>
              <w:rPr>
                <w:b/>
                <w:bCs/>
                <w:sz w:val="22"/>
              </w:rPr>
            </w:pPr>
          </w:p>
        </w:tc>
        <w:tc>
          <w:tcPr>
            <w:tcW w:w="1866" w:type="dxa"/>
            <w:vMerge/>
            <w:shd w:val="clear" w:color="auto" w:fill="1F497D"/>
            <w:vAlign w:val="center"/>
          </w:tcPr>
          <w:p w:rsidR="00C14F2F" w:rsidRDefault="00C14F2F" w:rsidP="002324E5">
            <w:pPr>
              <w:spacing w:before="48" w:after="48"/>
              <w:rPr>
                <w:b/>
                <w:bCs/>
                <w:sz w:val="22"/>
              </w:rPr>
            </w:pPr>
          </w:p>
        </w:tc>
        <w:tc>
          <w:tcPr>
            <w:tcW w:w="1866" w:type="dxa"/>
            <w:vMerge/>
            <w:shd w:val="clear" w:color="auto" w:fill="1F497D"/>
            <w:vAlign w:val="center"/>
          </w:tcPr>
          <w:p w:rsidR="00C14F2F" w:rsidRDefault="00C14F2F" w:rsidP="002324E5">
            <w:pPr>
              <w:spacing w:before="48" w:after="48"/>
              <w:rPr>
                <w:b/>
                <w:bCs/>
                <w:sz w:val="22"/>
              </w:rPr>
            </w:pPr>
          </w:p>
        </w:tc>
        <w:tc>
          <w:tcPr>
            <w:tcW w:w="1866" w:type="dxa"/>
            <w:vMerge/>
            <w:shd w:val="clear" w:color="auto" w:fill="1F497D"/>
            <w:vAlign w:val="center"/>
          </w:tcPr>
          <w:p w:rsidR="00C14F2F" w:rsidRDefault="00C14F2F" w:rsidP="002324E5">
            <w:pPr>
              <w:spacing w:before="48" w:after="48"/>
              <w:rPr>
                <w:b/>
                <w:bCs/>
                <w:sz w:val="22"/>
              </w:rPr>
            </w:pPr>
          </w:p>
        </w:tc>
        <w:tc>
          <w:tcPr>
            <w:tcW w:w="1701" w:type="dxa"/>
            <w:vMerge/>
            <w:shd w:val="clear" w:color="auto" w:fill="1F497D"/>
            <w:vAlign w:val="center"/>
          </w:tcPr>
          <w:p w:rsidR="00C14F2F" w:rsidRDefault="00C14F2F" w:rsidP="002324E5">
            <w:pPr>
              <w:spacing w:before="48" w:after="48"/>
              <w:rPr>
                <w:b/>
                <w:bCs/>
                <w:sz w:val="22"/>
              </w:rPr>
            </w:pPr>
          </w:p>
        </w:tc>
      </w:tr>
      <w:tr w:rsidR="00C14F2F" w:rsidRPr="00554D45" w:rsidTr="00AA1261">
        <w:trPr>
          <w:trHeight w:val="255"/>
          <w:tblHeader/>
        </w:trPr>
        <w:tc>
          <w:tcPr>
            <w:tcW w:w="2520" w:type="dxa"/>
            <w:noWrap/>
            <w:vAlign w:val="center"/>
          </w:tcPr>
          <w:p w:rsidR="00C14F2F" w:rsidRDefault="00C14F2F" w:rsidP="002324E5">
            <w:pPr>
              <w:spacing w:before="48" w:after="48"/>
              <w:jc w:val="center"/>
              <w:rPr>
                <w:i/>
                <w:iCs/>
                <w:sz w:val="22"/>
              </w:rPr>
            </w:pPr>
            <w:r w:rsidRPr="00554D45">
              <w:rPr>
                <w:i/>
                <w:iCs/>
                <w:sz w:val="22"/>
              </w:rPr>
              <w:t>(1)</w:t>
            </w:r>
          </w:p>
        </w:tc>
        <w:tc>
          <w:tcPr>
            <w:tcW w:w="1866" w:type="dxa"/>
            <w:noWrap/>
            <w:vAlign w:val="center"/>
          </w:tcPr>
          <w:p w:rsidR="00C14F2F" w:rsidRDefault="00C14F2F" w:rsidP="002324E5">
            <w:pPr>
              <w:spacing w:before="48" w:after="48"/>
              <w:jc w:val="center"/>
              <w:rPr>
                <w:i/>
                <w:iCs/>
                <w:sz w:val="22"/>
              </w:rPr>
            </w:pPr>
            <w:r w:rsidRPr="00554D45">
              <w:rPr>
                <w:i/>
                <w:iCs/>
                <w:sz w:val="22"/>
              </w:rPr>
              <w:t>(2)</w:t>
            </w:r>
          </w:p>
        </w:tc>
        <w:tc>
          <w:tcPr>
            <w:tcW w:w="1866" w:type="dxa"/>
            <w:noWrap/>
            <w:vAlign w:val="center"/>
          </w:tcPr>
          <w:p w:rsidR="00C14F2F" w:rsidRDefault="00C14F2F" w:rsidP="002324E5">
            <w:pPr>
              <w:spacing w:before="48" w:after="48"/>
              <w:jc w:val="center"/>
              <w:rPr>
                <w:i/>
                <w:iCs/>
                <w:sz w:val="22"/>
              </w:rPr>
            </w:pPr>
            <w:r w:rsidRPr="00554D45">
              <w:rPr>
                <w:i/>
                <w:iCs/>
                <w:sz w:val="22"/>
              </w:rPr>
              <w:t>(3)</w:t>
            </w:r>
          </w:p>
        </w:tc>
        <w:tc>
          <w:tcPr>
            <w:tcW w:w="1866" w:type="dxa"/>
            <w:noWrap/>
            <w:vAlign w:val="center"/>
          </w:tcPr>
          <w:p w:rsidR="00C14F2F" w:rsidRDefault="00C14F2F" w:rsidP="002324E5">
            <w:pPr>
              <w:spacing w:before="48" w:after="48"/>
              <w:jc w:val="center"/>
              <w:rPr>
                <w:i/>
                <w:iCs/>
                <w:sz w:val="22"/>
              </w:rPr>
            </w:pPr>
            <w:r w:rsidRPr="00554D45">
              <w:rPr>
                <w:i/>
                <w:iCs/>
                <w:sz w:val="22"/>
              </w:rPr>
              <w:t>(4)</w:t>
            </w:r>
          </w:p>
        </w:tc>
        <w:tc>
          <w:tcPr>
            <w:tcW w:w="1701" w:type="dxa"/>
            <w:noWrap/>
            <w:vAlign w:val="center"/>
          </w:tcPr>
          <w:p w:rsidR="00C14F2F" w:rsidRDefault="00C14F2F" w:rsidP="002324E5">
            <w:pPr>
              <w:spacing w:before="48" w:after="48"/>
              <w:jc w:val="center"/>
              <w:rPr>
                <w:i/>
                <w:iCs/>
                <w:sz w:val="22"/>
              </w:rPr>
            </w:pPr>
            <w:r w:rsidRPr="00554D45">
              <w:rPr>
                <w:i/>
                <w:iCs/>
                <w:sz w:val="22"/>
              </w:rPr>
              <w:t xml:space="preserve"> (5)=(4)-(3) </w:t>
            </w:r>
          </w:p>
        </w:tc>
      </w:tr>
      <w:tr w:rsidR="00C14F2F" w:rsidRPr="00554D45" w:rsidTr="00AA1261">
        <w:trPr>
          <w:trHeight w:val="360"/>
        </w:trPr>
        <w:tc>
          <w:tcPr>
            <w:tcW w:w="2520" w:type="dxa"/>
            <w:vAlign w:val="center"/>
          </w:tcPr>
          <w:p w:rsidR="00C14F2F" w:rsidRDefault="00C14F2F" w:rsidP="002324E5">
            <w:pPr>
              <w:spacing w:before="48" w:after="48"/>
              <w:rPr>
                <w:b/>
                <w:bCs/>
                <w:sz w:val="22"/>
              </w:rPr>
            </w:pPr>
            <w:r w:rsidRPr="00554D45">
              <w:rPr>
                <w:b/>
                <w:bCs/>
                <w:sz w:val="22"/>
              </w:rPr>
              <w:t xml:space="preserve">A. Tài sản đang dùng (I+II+III+IV)  </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1.563.393.073.479</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1.878.744.874.942</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1.989.664.645.727</w:t>
            </w:r>
          </w:p>
        </w:tc>
        <w:tc>
          <w:tcPr>
            <w:tcW w:w="1701"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110.919.770.785</w:t>
            </w:r>
          </w:p>
        </w:tc>
      </w:tr>
      <w:tr w:rsidR="00C14F2F" w:rsidRPr="00554D45" w:rsidTr="00AA1261">
        <w:trPr>
          <w:trHeight w:val="360"/>
        </w:trPr>
        <w:tc>
          <w:tcPr>
            <w:tcW w:w="2520" w:type="dxa"/>
            <w:vAlign w:val="center"/>
          </w:tcPr>
          <w:p w:rsidR="00C14F2F" w:rsidRDefault="00C14F2F" w:rsidP="002324E5">
            <w:pPr>
              <w:spacing w:before="48" w:after="48"/>
              <w:rPr>
                <w:b/>
                <w:bCs/>
                <w:sz w:val="22"/>
              </w:rPr>
            </w:pPr>
            <w:r w:rsidRPr="00554D45">
              <w:rPr>
                <w:b/>
                <w:bCs/>
                <w:sz w:val="22"/>
              </w:rPr>
              <w:t xml:space="preserve">I. Tài sản cố định và đầu tư dài hạn  </w:t>
            </w:r>
          </w:p>
        </w:tc>
        <w:tc>
          <w:tcPr>
            <w:tcW w:w="1866" w:type="dxa"/>
            <w:noWrap/>
            <w:vAlign w:val="center"/>
          </w:tcPr>
          <w:p w:rsidR="00C14F2F" w:rsidRDefault="00C14F2F" w:rsidP="002324E5">
            <w:pPr>
              <w:spacing w:before="48" w:after="48"/>
              <w:jc w:val="right"/>
              <w:rPr>
                <w:b/>
                <w:bCs/>
                <w:sz w:val="22"/>
              </w:rPr>
            </w:pPr>
            <w:r w:rsidRPr="00554D45">
              <w:rPr>
                <w:b/>
                <w:bCs/>
                <w:sz w:val="22"/>
              </w:rPr>
              <w:t>585.834.554.060</w:t>
            </w:r>
          </w:p>
        </w:tc>
        <w:tc>
          <w:tcPr>
            <w:tcW w:w="1866" w:type="dxa"/>
            <w:noWrap/>
            <w:vAlign w:val="center"/>
          </w:tcPr>
          <w:p w:rsidR="00C14F2F" w:rsidRDefault="00C14F2F" w:rsidP="002324E5">
            <w:pPr>
              <w:spacing w:before="48" w:after="48"/>
              <w:jc w:val="right"/>
              <w:rPr>
                <w:b/>
                <w:bCs/>
                <w:sz w:val="22"/>
              </w:rPr>
            </w:pPr>
            <w:r w:rsidRPr="00554D45">
              <w:rPr>
                <w:b/>
                <w:bCs/>
                <w:sz w:val="22"/>
              </w:rPr>
              <w:t>834.209.687.365</w:t>
            </w:r>
          </w:p>
        </w:tc>
        <w:tc>
          <w:tcPr>
            <w:tcW w:w="1866" w:type="dxa"/>
            <w:noWrap/>
            <w:vAlign w:val="center"/>
          </w:tcPr>
          <w:p w:rsidR="00C14F2F" w:rsidRDefault="00C14F2F" w:rsidP="002324E5">
            <w:pPr>
              <w:spacing w:before="48" w:after="48"/>
              <w:jc w:val="right"/>
              <w:rPr>
                <w:b/>
                <w:bCs/>
                <w:sz w:val="22"/>
              </w:rPr>
            </w:pPr>
            <w:r w:rsidRPr="00554D45">
              <w:rPr>
                <w:b/>
                <w:bCs/>
                <w:sz w:val="22"/>
              </w:rPr>
              <w:t>929.972.717.603</w:t>
            </w:r>
          </w:p>
        </w:tc>
        <w:tc>
          <w:tcPr>
            <w:tcW w:w="1701" w:type="dxa"/>
            <w:noWrap/>
            <w:vAlign w:val="center"/>
          </w:tcPr>
          <w:p w:rsidR="00C14F2F" w:rsidRDefault="00C14F2F" w:rsidP="002324E5">
            <w:pPr>
              <w:spacing w:before="48" w:after="48"/>
              <w:jc w:val="right"/>
              <w:rPr>
                <w:b/>
                <w:bCs/>
                <w:sz w:val="22"/>
              </w:rPr>
            </w:pPr>
            <w:r w:rsidRPr="00554D45">
              <w:rPr>
                <w:b/>
                <w:bCs/>
                <w:sz w:val="22"/>
              </w:rPr>
              <w:t>95.763.030.238</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1. Tài sản cố định  </w:t>
            </w:r>
          </w:p>
        </w:tc>
        <w:tc>
          <w:tcPr>
            <w:tcW w:w="1866" w:type="dxa"/>
            <w:noWrap/>
            <w:vAlign w:val="center"/>
          </w:tcPr>
          <w:p w:rsidR="00C14F2F" w:rsidRDefault="00C14F2F" w:rsidP="002324E5">
            <w:pPr>
              <w:spacing w:before="48" w:after="48"/>
              <w:jc w:val="right"/>
              <w:rPr>
                <w:sz w:val="22"/>
              </w:rPr>
            </w:pPr>
            <w:r w:rsidRPr="00554D45">
              <w:rPr>
                <w:sz w:val="22"/>
              </w:rPr>
              <w:t>169.882.787.329</w:t>
            </w:r>
          </w:p>
        </w:tc>
        <w:tc>
          <w:tcPr>
            <w:tcW w:w="1866" w:type="dxa"/>
            <w:noWrap/>
            <w:vAlign w:val="center"/>
          </w:tcPr>
          <w:p w:rsidR="00C14F2F" w:rsidRDefault="00C14F2F" w:rsidP="002324E5">
            <w:pPr>
              <w:spacing w:before="48" w:after="48"/>
              <w:jc w:val="right"/>
              <w:rPr>
                <w:sz w:val="22"/>
              </w:rPr>
            </w:pPr>
            <w:r w:rsidRPr="00554D45">
              <w:rPr>
                <w:sz w:val="22"/>
              </w:rPr>
              <w:t>169.882.787.329</w:t>
            </w:r>
          </w:p>
        </w:tc>
        <w:tc>
          <w:tcPr>
            <w:tcW w:w="1866" w:type="dxa"/>
            <w:noWrap/>
            <w:vAlign w:val="center"/>
          </w:tcPr>
          <w:p w:rsidR="00C14F2F" w:rsidRDefault="00C14F2F" w:rsidP="002324E5">
            <w:pPr>
              <w:spacing w:before="48" w:after="48"/>
              <w:jc w:val="right"/>
              <w:rPr>
                <w:sz w:val="22"/>
              </w:rPr>
            </w:pPr>
            <w:r w:rsidRPr="00554D45">
              <w:rPr>
                <w:sz w:val="22"/>
              </w:rPr>
              <w:t>247.967.505.633</w:t>
            </w:r>
          </w:p>
        </w:tc>
        <w:tc>
          <w:tcPr>
            <w:tcW w:w="1701" w:type="dxa"/>
            <w:noWrap/>
            <w:vAlign w:val="center"/>
          </w:tcPr>
          <w:p w:rsidR="00C14F2F" w:rsidRDefault="00C14F2F" w:rsidP="002324E5">
            <w:pPr>
              <w:spacing w:before="48" w:after="48"/>
              <w:jc w:val="right"/>
              <w:rPr>
                <w:sz w:val="22"/>
              </w:rPr>
            </w:pPr>
            <w:r w:rsidRPr="00554D45">
              <w:rPr>
                <w:sz w:val="22"/>
              </w:rPr>
              <w:t>78.084.718.304</w:t>
            </w:r>
          </w:p>
        </w:tc>
      </w:tr>
      <w:tr w:rsidR="00C14F2F" w:rsidRPr="00554D45" w:rsidTr="00AA1261">
        <w:trPr>
          <w:trHeight w:val="360"/>
        </w:trPr>
        <w:tc>
          <w:tcPr>
            <w:tcW w:w="2520" w:type="dxa"/>
            <w:vAlign w:val="center"/>
          </w:tcPr>
          <w:p w:rsidR="00C14F2F" w:rsidRDefault="00C14F2F" w:rsidP="002324E5">
            <w:pPr>
              <w:spacing w:before="48" w:after="48"/>
              <w:rPr>
                <w:sz w:val="22"/>
              </w:rPr>
            </w:pPr>
            <w:r w:rsidRPr="00554D45">
              <w:rPr>
                <w:sz w:val="22"/>
              </w:rPr>
              <w:t xml:space="preserve">a. Tài sản cố định hữu hình  </w:t>
            </w:r>
          </w:p>
        </w:tc>
        <w:tc>
          <w:tcPr>
            <w:tcW w:w="1866" w:type="dxa"/>
            <w:noWrap/>
            <w:vAlign w:val="center"/>
          </w:tcPr>
          <w:p w:rsidR="00C14F2F" w:rsidRDefault="00C14F2F" w:rsidP="002324E5">
            <w:pPr>
              <w:spacing w:before="48" w:after="48"/>
              <w:jc w:val="right"/>
              <w:rPr>
                <w:sz w:val="22"/>
              </w:rPr>
            </w:pPr>
            <w:r w:rsidRPr="00554D45">
              <w:rPr>
                <w:sz w:val="22"/>
              </w:rPr>
              <w:t>169.852.823.805</w:t>
            </w:r>
          </w:p>
        </w:tc>
        <w:tc>
          <w:tcPr>
            <w:tcW w:w="1866" w:type="dxa"/>
            <w:noWrap/>
            <w:vAlign w:val="center"/>
          </w:tcPr>
          <w:p w:rsidR="00C14F2F" w:rsidRDefault="00C14F2F" w:rsidP="002324E5">
            <w:pPr>
              <w:spacing w:before="48" w:after="48"/>
              <w:jc w:val="right"/>
              <w:rPr>
                <w:sz w:val="22"/>
              </w:rPr>
            </w:pPr>
            <w:r w:rsidRPr="00554D45">
              <w:rPr>
                <w:sz w:val="22"/>
              </w:rPr>
              <w:t>169.852.823.805</w:t>
            </w:r>
          </w:p>
        </w:tc>
        <w:tc>
          <w:tcPr>
            <w:tcW w:w="1866" w:type="dxa"/>
            <w:noWrap/>
            <w:vAlign w:val="center"/>
          </w:tcPr>
          <w:p w:rsidR="00C14F2F" w:rsidRDefault="00C14F2F" w:rsidP="002324E5">
            <w:pPr>
              <w:spacing w:before="48" w:after="48"/>
              <w:jc w:val="right"/>
              <w:rPr>
                <w:sz w:val="22"/>
              </w:rPr>
            </w:pPr>
            <w:r w:rsidRPr="00554D45">
              <w:rPr>
                <w:sz w:val="22"/>
              </w:rPr>
              <w:t>247.937.542.109</w:t>
            </w:r>
          </w:p>
        </w:tc>
        <w:tc>
          <w:tcPr>
            <w:tcW w:w="1701" w:type="dxa"/>
            <w:noWrap/>
            <w:vAlign w:val="center"/>
          </w:tcPr>
          <w:p w:rsidR="00C14F2F" w:rsidRDefault="00C14F2F" w:rsidP="002324E5">
            <w:pPr>
              <w:spacing w:before="48" w:after="48"/>
              <w:jc w:val="right"/>
              <w:rPr>
                <w:sz w:val="22"/>
              </w:rPr>
            </w:pPr>
            <w:r w:rsidRPr="00554D45">
              <w:rPr>
                <w:sz w:val="22"/>
              </w:rPr>
              <w:t>78.084.718.304</w:t>
            </w:r>
          </w:p>
        </w:tc>
      </w:tr>
      <w:tr w:rsidR="00C14F2F" w:rsidRPr="00554D45" w:rsidTr="00AA1261">
        <w:trPr>
          <w:trHeight w:val="510"/>
        </w:trPr>
        <w:tc>
          <w:tcPr>
            <w:tcW w:w="2520" w:type="dxa"/>
            <w:vAlign w:val="center"/>
          </w:tcPr>
          <w:p w:rsidR="00C14F2F" w:rsidRDefault="00C14F2F" w:rsidP="002324E5">
            <w:pPr>
              <w:spacing w:before="48" w:after="48"/>
              <w:rPr>
                <w:sz w:val="22"/>
              </w:rPr>
            </w:pPr>
            <w:r w:rsidRPr="00554D45">
              <w:rPr>
                <w:sz w:val="22"/>
              </w:rPr>
              <w:t xml:space="preserve">b. Tài sản cố định vô hình (chưa bao gồm tiền sử dụng đất) </w:t>
            </w:r>
          </w:p>
        </w:tc>
        <w:tc>
          <w:tcPr>
            <w:tcW w:w="1866" w:type="dxa"/>
            <w:noWrap/>
            <w:vAlign w:val="center"/>
          </w:tcPr>
          <w:p w:rsidR="00C14F2F" w:rsidRDefault="00C14F2F" w:rsidP="002324E5">
            <w:pPr>
              <w:spacing w:before="48" w:after="48"/>
              <w:jc w:val="right"/>
              <w:rPr>
                <w:sz w:val="22"/>
              </w:rPr>
            </w:pPr>
            <w:r w:rsidRPr="00554D45">
              <w:rPr>
                <w:sz w:val="22"/>
              </w:rPr>
              <w:t>29.963.524</w:t>
            </w:r>
          </w:p>
        </w:tc>
        <w:tc>
          <w:tcPr>
            <w:tcW w:w="1866" w:type="dxa"/>
            <w:noWrap/>
            <w:vAlign w:val="center"/>
          </w:tcPr>
          <w:p w:rsidR="00C14F2F" w:rsidRDefault="00C14F2F" w:rsidP="002324E5">
            <w:pPr>
              <w:spacing w:before="48" w:after="48"/>
              <w:jc w:val="right"/>
              <w:rPr>
                <w:sz w:val="22"/>
              </w:rPr>
            </w:pPr>
            <w:r w:rsidRPr="00554D45">
              <w:rPr>
                <w:sz w:val="22"/>
              </w:rPr>
              <w:t>29.963.524</w:t>
            </w:r>
          </w:p>
        </w:tc>
        <w:tc>
          <w:tcPr>
            <w:tcW w:w="1866" w:type="dxa"/>
            <w:noWrap/>
            <w:vAlign w:val="center"/>
          </w:tcPr>
          <w:p w:rsidR="00C14F2F" w:rsidRDefault="00C14F2F" w:rsidP="002324E5">
            <w:pPr>
              <w:spacing w:before="48" w:after="48"/>
              <w:jc w:val="right"/>
              <w:rPr>
                <w:sz w:val="22"/>
              </w:rPr>
            </w:pPr>
            <w:r w:rsidRPr="00554D45">
              <w:rPr>
                <w:sz w:val="22"/>
              </w:rPr>
              <w:t>29.963.524</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c. Tài sản cố định thuê tài chính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2. Bất động sản đầu tư  </w:t>
            </w:r>
          </w:p>
        </w:tc>
        <w:tc>
          <w:tcPr>
            <w:tcW w:w="1866" w:type="dxa"/>
            <w:noWrap/>
            <w:vAlign w:val="center"/>
          </w:tcPr>
          <w:p w:rsidR="00C14F2F" w:rsidRDefault="00C14F2F" w:rsidP="002324E5">
            <w:pPr>
              <w:spacing w:before="48" w:after="48"/>
              <w:jc w:val="right"/>
              <w:rPr>
                <w:sz w:val="22"/>
              </w:rPr>
            </w:pPr>
            <w:r w:rsidRPr="00554D45">
              <w:rPr>
                <w:sz w:val="22"/>
              </w:rPr>
              <w:t>20.278.863.188</w:t>
            </w:r>
          </w:p>
        </w:tc>
        <w:tc>
          <w:tcPr>
            <w:tcW w:w="1866" w:type="dxa"/>
            <w:noWrap/>
            <w:vAlign w:val="center"/>
          </w:tcPr>
          <w:p w:rsidR="00C14F2F" w:rsidRDefault="00C14F2F" w:rsidP="002324E5">
            <w:pPr>
              <w:spacing w:before="48" w:after="48"/>
              <w:jc w:val="right"/>
              <w:rPr>
                <w:sz w:val="22"/>
              </w:rPr>
            </w:pPr>
            <w:r w:rsidRPr="00554D45">
              <w:rPr>
                <w:sz w:val="22"/>
              </w:rPr>
              <w:t>20.278.863.188</w:t>
            </w:r>
          </w:p>
        </w:tc>
        <w:tc>
          <w:tcPr>
            <w:tcW w:w="1866" w:type="dxa"/>
            <w:noWrap/>
            <w:vAlign w:val="center"/>
          </w:tcPr>
          <w:p w:rsidR="00C14F2F" w:rsidRDefault="00C14F2F" w:rsidP="002324E5">
            <w:pPr>
              <w:spacing w:before="48" w:after="48"/>
              <w:jc w:val="right"/>
              <w:rPr>
                <w:sz w:val="22"/>
              </w:rPr>
            </w:pPr>
            <w:r w:rsidRPr="00554D45">
              <w:rPr>
                <w:sz w:val="22"/>
              </w:rPr>
              <w:t>22.881.939.502</w:t>
            </w:r>
          </w:p>
        </w:tc>
        <w:tc>
          <w:tcPr>
            <w:tcW w:w="1701" w:type="dxa"/>
            <w:noWrap/>
            <w:vAlign w:val="center"/>
          </w:tcPr>
          <w:p w:rsidR="00C14F2F" w:rsidRDefault="00C14F2F" w:rsidP="002324E5">
            <w:pPr>
              <w:spacing w:before="48" w:after="48"/>
              <w:jc w:val="right"/>
              <w:rPr>
                <w:sz w:val="22"/>
              </w:rPr>
            </w:pPr>
            <w:r w:rsidRPr="00554D45">
              <w:rPr>
                <w:sz w:val="22"/>
              </w:rPr>
              <w:t>2.603.076.314</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3. Các khoản đầu tư tài chính dài hạn  </w:t>
            </w:r>
          </w:p>
        </w:tc>
        <w:tc>
          <w:tcPr>
            <w:tcW w:w="1866" w:type="dxa"/>
            <w:noWrap/>
            <w:vAlign w:val="center"/>
          </w:tcPr>
          <w:p w:rsidR="00C14F2F" w:rsidRDefault="00C14F2F" w:rsidP="002324E5">
            <w:pPr>
              <w:spacing w:before="48" w:after="48"/>
              <w:jc w:val="right"/>
              <w:rPr>
                <w:sz w:val="22"/>
              </w:rPr>
            </w:pPr>
            <w:r w:rsidRPr="00554D45">
              <w:rPr>
                <w:sz w:val="22"/>
              </w:rPr>
              <w:t>279.708.111.720</w:t>
            </w:r>
          </w:p>
        </w:tc>
        <w:tc>
          <w:tcPr>
            <w:tcW w:w="1866" w:type="dxa"/>
            <w:noWrap/>
            <w:vAlign w:val="center"/>
          </w:tcPr>
          <w:p w:rsidR="00C14F2F" w:rsidRDefault="00C14F2F" w:rsidP="002324E5">
            <w:pPr>
              <w:spacing w:before="48" w:after="48"/>
              <w:jc w:val="right"/>
              <w:rPr>
                <w:sz w:val="22"/>
              </w:rPr>
            </w:pPr>
            <w:r w:rsidRPr="00554D45">
              <w:rPr>
                <w:sz w:val="22"/>
              </w:rPr>
              <w:t>296.517.420.867</w:t>
            </w:r>
          </w:p>
        </w:tc>
        <w:tc>
          <w:tcPr>
            <w:tcW w:w="1866" w:type="dxa"/>
            <w:noWrap/>
            <w:vAlign w:val="center"/>
          </w:tcPr>
          <w:p w:rsidR="00C14F2F" w:rsidRDefault="00C14F2F" w:rsidP="002324E5">
            <w:pPr>
              <w:spacing w:before="48" w:after="48"/>
              <w:jc w:val="right"/>
              <w:rPr>
                <w:sz w:val="22"/>
              </w:rPr>
            </w:pPr>
            <w:r w:rsidRPr="00554D45">
              <w:rPr>
                <w:sz w:val="22"/>
              </w:rPr>
              <w:t>311.592.656.487</w:t>
            </w:r>
          </w:p>
        </w:tc>
        <w:tc>
          <w:tcPr>
            <w:tcW w:w="1701" w:type="dxa"/>
            <w:noWrap/>
            <w:vAlign w:val="center"/>
          </w:tcPr>
          <w:p w:rsidR="00C14F2F" w:rsidRDefault="00C14F2F" w:rsidP="002324E5">
            <w:pPr>
              <w:spacing w:before="48" w:after="48"/>
              <w:jc w:val="right"/>
              <w:rPr>
                <w:sz w:val="22"/>
              </w:rPr>
            </w:pPr>
            <w:r w:rsidRPr="00554D45">
              <w:rPr>
                <w:sz w:val="22"/>
              </w:rPr>
              <w:t>15.075.235.620</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4. Chi phí xây dựng cơ bản dở dang  </w:t>
            </w:r>
          </w:p>
        </w:tc>
        <w:tc>
          <w:tcPr>
            <w:tcW w:w="1866" w:type="dxa"/>
            <w:noWrap/>
            <w:vAlign w:val="center"/>
          </w:tcPr>
          <w:p w:rsidR="00C14F2F" w:rsidRDefault="00C14F2F" w:rsidP="002324E5">
            <w:pPr>
              <w:spacing w:before="48" w:after="48"/>
              <w:jc w:val="right"/>
              <w:rPr>
                <w:sz w:val="22"/>
              </w:rPr>
            </w:pPr>
            <w:r w:rsidRPr="00554D45">
              <w:rPr>
                <w:sz w:val="22"/>
              </w:rPr>
              <w:t>19.420.823.226</w:t>
            </w:r>
          </w:p>
        </w:tc>
        <w:tc>
          <w:tcPr>
            <w:tcW w:w="1866" w:type="dxa"/>
            <w:noWrap/>
            <w:vAlign w:val="center"/>
          </w:tcPr>
          <w:p w:rsidR="00C14F2F" w:rsidRDefault="00C14F2F" w:rsidP="002324E5">
            <w:pPr>
              <w:spacing w:before="48" w:after="48"/>
              <w:jc w:val="right"/>
              <w:rPr>
                <w:sz w:val="22"/>
              </w:rPr>
            </w:pPr>
            <w:r w:rsidRPr="00554D45">
              <w:rPr>
                <w:sz w:val="22"/>
              </w:rPr>
              <w:t>19.420.823.226</w:t>
            </w:r>
          </w:p>
        </w:tc>
        <w:tc>
          <w:tcPr>
            <w:tcW w:w="1866" w:type="dxa"/>
            <w:noWrap/>
            <w:vAlign w:val="center"/>
          </w:tcPr>
          <w:p w:rsidR="00C14F2F" w:rsidRDefault="00C14F2F" w:rsidP="002324E5">
            <w:pPr>
              <w:spacing w:before="48" w:after="48"/>
              <w:jc w:val="right"/>
              <w:rPr>
                <w:sz w:val="22"/>
              </w:rPr>
            </w:pPr>
            <w:r w:rsidRPr="00554D45">
              <w:rPr>
                <w:sz w:val="22"/>
              </w:rPr>
              <w:t>19.420.823.226</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5. Các khoản ký cược, ký quỹ dài hạn  </w:t>
            </w:r>
          </w:p>
        </w:tc>
        <w:tc>
          <w:tcPr>
            <w:tcW w:w="1866" w:type="dxa"/>
            <w:noWrap/>
            <w:vAlign w:val="center"/>
          </w:tcPr>
          <w:p w:rsidR="00C14F2F" w:rsidRDefault="00C14F2F" w:rsidP="002324E5">
            <w:pPr>
              <w:spacing w:before="48" w:after="48"/>
              <w:jc w:val="right"/>
              <w:rPr>
                <w:sz w:val="22"/>
              </w:rPr>
            </w:pPr>
            <w:r w:rsidRPr="00554D45">
              <w:rPr>
                <w:sz w:val="22"/>
              </w:rPr>
              <w:t xml:space="preserve">           88.511.243.143 </w:t>
            </w:r>
          </w:p>
        </w:tc>
        <w:tc>
          <w:tcPr>
            <w:tcW w:w="1866" w:type="dxa"/>
            <w:noWrap/>
            <w:vAlign w:val="center"/>
          </w:tcPr>
          <w:p w:rsidR="00C14F2F" w:rsidRDefault="00C14F2F" w:rsidP="002324E5">
            <w:pPr>
              <w:spacing w:before="48" w:after="48"/>
              <w:jc w:val="right"/>
              <w:rPr>
                <w:sz w:val="22"/>
              </w:rPr>
            </w:pPr>
            <w:r w:rsidRPr="00554D45">
              <w:rPr>
                <w:sz w:val="22"/>
              </w:rPr>
              <w:t xml:space="preserve">            24.729.844.970 </w:t>
            </w:r>
          </w:p>
        </w:tc>
        <w:tc>
          <w:tcPr>
            <w:tcW w:w="1866" w:type="dxa"/>
            <w:noWrap/>
            <w:vAlign w:val="center"/>
          </w:tcPr>
          <w:p w:rsidR="00C14F2F" w:rsidRDefault="00C14F2F" w:rsidP="002324E5">
            <w:pPr>
              <w:spacing w:before="48" w:after="48"/>
              <w:jc w:val="right"/>
              <w:rPr>
                <w:sz w:val="22"/>
              </w:rPr>
            </w:pPr>
            <w:r w:rsidRPr="00554D45">
              <w:rPr>
                <w:sz w:val="22"/>
              </w:rPr>
              <w:t xml:space="preserve">            24.729.844.970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465"/>
        </w:trPr>
        <w:tc>
          <w:tcPr>
            <w:tcW w:w="2520" w:type="dxa"/>
            <w:vAlign w:val="center"/>
          </w:tcPr>
          <w:p w:rsidR="00C14F2F" w:rsidRDefault="00C14F2F" w:rsidP="002324E5">
            <w:pPr>
              <w:spacing w:before="48" w:after="48"/>
              <w:rPr>
                <w:sz w:val="22"/>
              </w:rPr>
            </w:pPr>
            <w:r w:rsidRPr="00554D45">
              <w:rPr>
                <w:sz w:val="22"/>
              </w:rPr>
              <w:t xml:space="preserve">6. Chi phí trả trước dài hạn (chưa gồm GT lợi thế KD)  </w:t>
            </w:r>
          </w:p>
        </w:tc>
        <w:tc>
          <w:tcPr>
            <w:tcW w:w="1866" w:type="dxa"/>
            <w:noWrap/>
            <w:vAlign w:val="center"/>
          </w:tcPr>
          <w:p w:rsidR="00C14F2F" w:rsidRDefault="00C14F2F" w:rsidP="002324E5">
            <w:pPr>
              <w:spacing w:before="48" w:after="48"/>
              <w:jc w:val="right"/>
              <w:rPr>
                <w:sz w:val="22"/>
              </w:rPr>
            </w:pPr>
            <w:r w:rsidRPr="00554D45">
              <w:rPr>
                <w:sz w:val="22"/>
              </w:rPr>
              <w:t>8.032.725.454</w:t>
            </w:r>
          </w:p>
        </w:tc>
        <w:tc>
          <w:tcPr>
            <w:tcW w:w="1866" w:type="dxa"/>
            <w:noWrap/>
            <w:vAlign w:val="center"/>
          </w:tcPr>
          <w:p w:rsidR="00C14F2F" w:rsidRDefault="00C14F2F" w:rsidP="002324E5">
            <w:pPr>
              <w:spacing w:before="48" w:after="48"/>
              <w:jc w:val="right"/>
              <w:rPr>
                <w:sz w:val="22"/>
              </w:rPr>
            </w:pPr>
            <w:r w:rsidRPr="00554D45">
              <w:rPr>
                <w:sz w:val="22"/>
              </w:rPr>
              <w:t>8.032.725.454</w:t>
            </w:r>
          </w:p>
        </w:tc>
        <w:tc>
          <w:tcPr>
            <w:tcW w:w="1866" w:type="dxa"/>
            <w:noWrap/>
            <w:vAlign w:val="center"/>
          </w:tcPr>
          <w:p w:rsidR="00C14F2F" w:rsidRDefault="00C14F2F" w:rsidP="002324E5">
            <w:pPr>
              <w:spacing w:before="48" w:after="48"/>
              <w:jc w:val="right"/>
              <w:rPr>
                <w:sz w:val="22"/>
              </w:rPr>
            </w:pPr>
            <w:r w:rsidRPr="00554D45">
              <w:rPr>
                <w:sz w:val="22"/>
              </w:rPr>
              <w:t>8.032.725.454</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7. Các khoản phải thu dài hạn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sz w:val="22"/>
              </w:rPr>
            </w:pPr>
            <w:r w:rsidRPr="00554D45">
              <w:rPr>
                <w:sz w:val="22"/>
              </w:rPr>
              <w:t>295.347.222.331</w:t>
            </w:r>
          </w:p>
        </w:tc>
        <w:tc>
          <w:tcPr>
            <w:tcW w:w="1866" w:type="dxa"/>
            <w:noWrap/>
            <w:vAlign w:val="center"/>
          </w:tcPr>
          <w:p w:rsidR="00C14F2F" w:rsidRDefault="00C14F2F" w:rsidP="002324E5">
            <w:pPr>
              <w:spacing w:before="48" w:after="48"/>
              <w:jc w:val="right"/>
              <w:rPr>
                <w:sz w:val="22"/>
              </w:rPr>
            </w:pPr>
            <w:r w:rsidRPr="00554D45">
              <w:rPr>
                <w:sz w:val="22"/>
              </w:rPr>
              <w:t>295.347.222.331</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II. Tài sản lưu động và đầu tư ngắn hạn   </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956.612.440.629</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1.023.589.108.787</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990.083.208.655</w:t>
            </w:r>
          </w:p>
        </w:tc>
        <w:tc>
          <w:tcPr>
            <w:tcW w:w="1701"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(33.505.900.132)</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1. Tiền  </w:t>
            </w:r>
          </w:p>
        </w:tc>
        <w:tc>
          <w:tcPr>
            <w:tcW w:w="1866" w:type="dxa"/>
            <w:noWrap/>
            <w:vAlign w:val="center"/>
          </w:tcPr>
          <w:p w:rsidR="00C14F2F" w:rsidRDefault="00C14F2F" w:rsidP="002324E5">
            <w:pPr>
              <w:spacing w:before="48" w:after="48"/>
              <w:jc w:val="right"/>
              <w:rPr>
                <w:sz w:val="22"/>
              </w:rPr>
            </w:pPr>
            <w:r w:rsidRPr="00554D45">
              <w:rPr>
                <w:sz w:val="22"/>
              </w:rPr>
              <w:t>466.595.788.342</w:t>
            </w:r>
          </w:p>
        </w:tc>
        <w:tc>
          <w:tcPr>
            <w:tcW w:w="1866" w:type="dxa"/>
            <w:noWrap/>
            <w:vAlign w:val="center"/>
          </w:tcPr>
          <w:p w:rsidR="00C14F2F" w:rsidRDefault="00C14F2F" w:rsidP="002324E5">
            <w:pPr>
              <w:spacing w:before="48" w:after="48"/>
              <w:jc w:val="right"/>
              <w:rPr>
                <w:sz w:val="22"/>
              </w:rPr>
            </w:pPr>
            <w:r w:rsidRPr="00554D45">
              <w:rPr>
                <w:sz w:val="22"/>
              </w:rPr>
              <w:t>466.595.788.342</w:t>
            </w:r>
          </w:p>
        </w:tc>
        <w:tc>
          <w:tcPr>
            <w:tcW w:w="1866" w:type="dxa"/>
            <w:noWrap/>
            <w:vAlign w:val="center"/>
          </w:tcPr>
          <w:p w:rsidR="00C14F2F" w:rsidRDefault="00C14F2F" w:rsidP="002324E5">
            <w:pPr>
              <w:spacing w:before="48" w:after="48"/>
              <w:jc w:val="right"/>
              <w:rPr>
                <w:sz w:val="22"/>
              </w:rPr>
            </w:pPr>
            <w:r w:rsidRPr="00554D45">
              <w:rPr>
                <w:sz w:val="22"/>
              </w:rPr>
              <w:t>466.595.788.342</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 Tiền mặt tồn quỹ  </w:t>
            </w:r>
          </w:p>
        </w:tc>
        <w:tc>
          <w:tcPr>
            <w:tcW w:w="1866" w:type="dxa"/>
            <w:noWrap/>
            <w:vAlign w:val="center"/>
          </w:tcPr>
          <w:p w:rsidR="00C14F2F" w:rsidRDefault="00C14F2F" w:rsidP="002324E5">
            <w:pPr>
              <w:spacing w:before="48" w:after="48"/>
              <w:jc w:val="right"/>
              <w:rPr>
                <w:sz w:val="22"/>
              </w:rPr>
            </w:pPr>
            <w:r w:rsidRPr="00554D45">
              <w:rPr>
                <w:sz w:val="22"/>
              </w:rPr>
              <w:t>6.459.468.365</w:t>
            </w:r>
          </w:p>
        </w:tc>
        <w:tc>
          <w:tcPr>
            <w:tcW w:w="1866" w:type="dxa"/>
            <w:noWrap/>
            <w:vAlign w:val="center"/>
          </w:tcPr>
          <w:p w:rsidR="00C14F2F" w:rsidRDefault="00C14F2F" w:rsidP="002324E5">
            <w:pPr>
              <w:spacing w:before="48" w:after="48"/>
              <w:jc w:val="right"/>
              <w:rPr>
                <w:sz w:val="22"/>
              </w:rPr>
            </w:pPr>
            <w:r w:rsidRPr="00554D45">
              <w:rPr>
                <w:sz w:val="22"/>
              </w:rPr>
              <w:t>6.459.468.365</w:t>
            </w:r>
          </w:p>
        </w:tc>
        <w:tc>
          <w:tcPr>
            <w:tcW w:w="1866" w:type="dxa"/>
            <w:noWrap/>
            <w:vAlign w:val="center"/>
          </w:tcPr>
          <w:p w:rsidR="00C14F2F" w:rsidRDefault="00C14F2F" w:rsidP="002324E5">
            <w:pPr>
              <w:spacing w:before="48" w:after="48"/>
              <w:jc w:val="right"/>
              <w:rPr>
                <w:sz w:val="22"/>
              </w:rPr>
            </w:pPr>
            <w:r w:rsidRPr="00554D45">
              <w:rPr>
                <w:sz w:val="22"/>
              </w:rPr>
              <w:t>6.459.468.365</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 Tiền gửi ngân hàng  </w:t>
            </w:r>
          </w:p>
        </w:tc>
        <w:tc>
          <w:tcPr>
            <w:tcW w:w="1866" w:type="dxa"/>
            <w:noWrap/>
            <w:vAlign w:val="center"/>
          </w:tcPr>
          <w:p w:rsidR="00C14F2F" w:rsidRDefault="00C14F2F" w:rsidP="002324E5">
            <w:pPr>
              <w:spacing w:before="48" w:after="48"/>
              <w:jc w:val="right"/>
              <w:rPr>
                <w:sz w:val="22"/>
              </w:rPr>
            </w:pPr>
            <w:r w:rsidRPr="00554D45">
              <w:rPr>
                <w:sz w:val="22"/>
              </w:rPr>
              <w:t>131.644.312.562</w:t>
            </w:r>
          </w:p>
        </w:tc>
        <w:tc>
          <w:tcPr>
            <w:tcW w:w="1866" w:type="dxa"/>
            <w:noWrap/>
            <w:vAlign w:val="center"/>
          </w:tcPr>
          <w:p w:rsidR="00C14F2F" w:rsidRDefault="00C14F2F" w:rsidP="002324E5">
            <w:pPr>
              <w:spacing w:before="48" w:after="48"/>
              <w:jc w:val="right"/>
              <w:rPr>
                <w:sz w:val="22"/>
              </w:rPr>
            </w:pPr>
            <w:r w:rsidRPr="00554D45">
              <w:rPr>
                <w:sz w:val="22"/>
              </w:rPr>
              <w:t>131.644.312.562</w:t>
            </w:r>
          </w:p>
        </w:tc>
        <w:tc>
          <w:tcPr>
            <w:tcW w:w="1866" w:type="dxa"/>
            <w:noWrap/>
            <w:vAlign w:val="center"/>
          </w:tcPr>
          <w:p w:rsidR="00C14F2F" w:rsidRDefault="00C14F2F" w:rsidP="002324E5">
            <w:pPr>
              <w:spacing w:before="48" w:after="48"/>
              <w:jc w:val="right"/>
              <w:rPr>
                <w:sz w:val="22"/>
              </w:rPr>
            </w:pPr>
            <w:r w:rsidRPr="00554D45">
              <w:rPr>
                <w:sz w:val="22"/>
              </w:rPr>
              <w:t>131.644.312.562</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 Tiền đang chuyển </w:t>
            </w:r>
          </w:p>
        </w:tc>
        <w:tc>
          <w:tcPr>
            <w:tcW w:w="1866" w:type="dxa"/>
            <w:noWrap/>
            <w:vAlign w:val="center"/>
          </w:tcPr>
          <w:p w:rsidR="00C14F2F" w:rsidRDefault="00C14F2F" w:rsidP="002324E5">
            <w:pPr>
              <w:spacing w:before="48" w:after="48"/>
              <w:jc w:val="right"/>
              <w:rPr>
                <w:sz w:val="22"/>
              </w:rPr>
            </w:pPr>
            <w:r w:rsidRPr="00554D45">
              <w:rPr>
                <w:sz w:val="22"/>
              </w:rPr>
              <w:t>952.766.943</w:t>
            </w:r>
          </w:p>
        </w:tc>
        <w:tc>
          <w:tcPr>
            <w:tcW w:w="1866" w:type="dxa"/>
            <w:noWrap/>
            <w:vAlign w:val="center"/>
          </w:tcPr>
          <w:p w:rsidR="00C14F2F" w:rsidRDefault="00C14F2F" w:rsidP="002324E5">
            <w:pPr>
              <w:spacing w:before="48" w:after="48"/>
              <w:jc w:val="right"/>
              <w:rPr>
                <w:sz w:val="22"/>
              </w:rPr>
            </w:pPr>
            <w:r w:rsidRPr="00554D45">
              <w:rPr>
                <w:sz w:val="22"/>
              </w:rPr>
              <w:t>952.766.943</w:t>
            </w:r>
          </w:p>
        </w:tc>
        <w:tc>
          <w:tcPr>
            <w:tcW w:w="1866" w:type="dxa"/>
            <w:noWrap/>
            <w:vAlign w:val="center"/>
          </w:tcPr>
          <w:p w:rsidR="00C14F2F" w:rsidRDefault="00C14F2F" w:rsidP="002324E5">
            <w:pPr>
              <w:spacing w:before="48" w:after="48"/>
              <w:jc w:val="right"/>
              <w:rPr>
                <w:sz w:val="22"/>
              </w:rPr>
            </w:pPr>
            <w:r w:rsidRPr="00554D45">
              <w:rPr>
                <w:sz w:val="22"/>
              </w:rPr>
              <w:t>952.766.943</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30"/>
        </w:trPr>
        <w:tc>
          <w:tcPr>
            <w:tcW w:w="2520" w:type="dxa"/>
            <w:shd w:val="clear" w:color="000000" w:fill="FFFFFF"/>
            <w:vAlign w:val="bottom"/>
          </w:tcPr>
          <w:p w:rsidR="00C14F2F" w:rsidRDefault="00C14F2F" w:rsidP="002324E5">
            <w:pPr>
              <w:spacing w:before="48" w:after="48"/>
              <w:rPr>
                <w:sz w:val="22"/>
              </w:rPr>
            </w:pPr>
            <w:r w:rsidRPr="00554D45">
              <w:rPr>
                <w:sz w:val="22"/>
              </w:rPr>
              <w:t xml:space="preserve">+ Tiền gửi Ngân hàng (dưới 3 tháng) </w:t>
            </w:r>
          </w:p>
        </w:tc>
        <w:tc>
          <w:tcPr>
            <w:tcW w:w="1866" w:type="dxa"/>
            <w:noWrap/>
            <w:vAlign w:val="center"/>
          </w:tcPr>
          <w:p w:rsidR="00C14F2F" w:rsidRDefault="00C14F2F" w:rsidP="002324E5">
            <w:pPr>
              <w:spacing w:before="48" w:after="48"/>
              <w:jc w:val="right"/>
              <w:rPr>
                <w:sz w:val="22"/>
              </w:rPr>
            </w:pPr>
            <w:r w:rsidRPr="00554D45">
              <w:rPr>
                <w:sz w:val="22"/>
              </w:rPr>
              <w:t>327.539.240.472</w:t>
            </w:r>
          </w:p>
        </w:tc>
        <w:tc>
          <w:tcPr>
            <w:tcW w:w="1866" w:type="dxa"/>
            <w:noWrap/>
            <w:vAlign w:val="center"/>
          </w:tcPr>
          <w:p w:rsidR="00C14F2F" w:rsidRDefault="00C14F2F" w:rsidP="002324E5">
            <w:pPr>
              <w:spacing w:before="48" w:after="48"/>
              <w:jc w:val="right"/>
              <w:rPr>
                <w:sz w:val="22"/>
              </w:rPr>
            </w:pPr>
            <w:r w:rsidRPr="00554D45">
              <w:rPr>
                <w:sz w:val="22"/>
              </w:rPr>
              <w:t>327.539.240.472</w:t>
            </w:r>
          </w:p>
        </w:tc>
        <w:tc>
          <w:tcPr>
            <w:tcW w:w="1866" w:type="dxa"/>
            <w:noWrap/>
            <w:vAlign w:val="center"/>
          </w:tcPr>
          <w:p w:rsidR="00C14F2F" w:rsidRDefault="00C14F2F" w:rsidP="002324E5">
            <w:pPr>
              <w:spacing w:before="48" w:after="48"/>
              <w:jc w:val="right"/>
              <w:rPr>
                <w:sz w:val="22"/>
              </w:rPr>
            </w:pPr>
            <w:r w:rsidRPr="00554D45">
              <w:rPr>
                <w:sz w:val="22"/>
              </w:rPr>
              <w:t>327.539.240.472</w:t>
            </w:r>
          </w:p>
        </w:tc>
        <w:tc>
          <w:tcPr>
            <w:tcW w:w="1701" w:type="dxa"/>
            <w:noWrap/>
            <w:vAlign w:val="center"/>
          </w:tcPr>
          <w:p w:rsidR="00C14F2F" w:rsidRDefault="00C14F2F" w:rsidP="002324E5">
            <w:pPr>
              <w:spacing w:before="48" w:after="48"/>
              <w:jc w:val="right"/>
              <w:rPr>
                <w:sz w:val="22"/>
              </w:rPr>
            </w:pPr>
            <w:r w:rsidRPr="00554D45">
              <w:rPr>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2. Đầu tư tài chính ngắn hạn  </w:t>
            </w:r>
          </w:p>
        </w:tc>
        <w:tc>
          <w:tcPr>
            <w:tcW w:w="1866" w:type="dxa"/>
            <w:noWrap/>
            <w:vAlign w:val="center"/>
          </w:tcPr>
          <w:p w:rsidR="00C14F2F" w:rsidRDefault="00C14F2F" w:rsidP="002324E5">
            <w:pPr>
              <w:spacing w:before="48" w:after="48"/>
              <w:jc w:val="right"/>
              <w:rPr>
                <w:sz w:val="22"/>
              </w:rPr>
            </w:pPr>
            <w:r w:rsidRPr="00554D45">
              <w:rPr>
                <w:sz w:val="22"/>
              </w:rPr>
              <w:t>106.851.577.500</w:t>
            </w:r>
          </w:p>
        </w:tc>
        <w:tc>
          <w:tcPr>
            <w:tcW w:w="1866" w:type="dxa"/>
            <w:noWrap/>
            <w:vAlign w:val="center"/>
          </w:tcPr>
          <w:p w:rsidR="00C14F2F" w:rsidRDefault="00C14F2F" w:rsidP="002324E5">
            <w:pPr>
              <w:spacing w:before="48" w:after="48"/>
              <w:jc w:val="right"/>
              <w:rPr>
                <w:sz w:val="22"/>
              </w:rPr>
            </w:pPr>
            <w:r w:rsidRPr="00554D45">
              <w:rPr>
                <w:sz w:val="22"/>
              </w:rPr>
              <w:t>142.703.950.000</w:t>
            </w:r>
          </w:p>
        </w:tc>
        <w:tc>
          <w:tcPr>
            <w:tcW w:w="1866" w:type="dxa"/>
            <w:noWrap/>
            <w:vAlign w:val="center"/>
          </w:tcPr>
          <w:p w:rsidR="00C14F2F" w:rsidRDefault="00C14F2F" w:rsidP="002324E5">
            <w:pPr>
              <w:spacing w:before="48" w:after="48"/>
              <w:jc w:val="right"/>
              <w:rPr>
                <w:sz w:val="22"/>
              </w:rPr>
            </w:pPr>
            <w:r w:rsidRPr="00554D45">
              <w:rPr>
                <w:sz w:val="22"/>
              </w:rPr>
              <w:t>106.851.577.500</w:t>
            </w:r>
          </w:p>
        </w:tc>
        <w:tc>
          <w:tcPr>
            <w:tcW w:w="1701"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(35.852.372.500)</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3. Các khoản phải thu  </w:t>
            </w:r>
          </w:p>
        </w:tc>
        <w:tc>
          <w:tcPr>
            <w:tcW w:w="1866" w:type="dxa"/>
            <w:noWrap/>
            <w:vAlign w:val="center"/>
          </w:tcPr>
          <w:p w:rsidR="00C14F2F" w:rsidRDefault="00C14F2F" w:rsidP="002324E5">
            <w:pPr>
              <w:spacing w:before="48" w:after="48"/>
              <w:jc w:val="right"/>
              <w:rPr>
                <w:sz w:val="22"/>
              </w:rPr>
            </w:pPr>
            <w:r w:rsidRPr="00554D45">
              <w:rPr>
                <w:sz w:val="22"/>
              </w:rPr>
              <w:t>131.603.821.186</w:t>
            </w:r>
          </w:p>
        </w:tc>
        <w:tc>
          <w:tcPr>
            <w:tcW w:w="1866" w:type="dxa"/>
            <w:noWrap/>
            <w:vAlign w:val="center"/>
          </w:tcPr>
          <w:p w:rsidR="00C14F2F" w:rsidRDefault="00C14F2F" w:rsidP="002324E5">
            <w:pPr>
              <w:spacing w:before="48" w:after="48"/>
              <w:jc w:val="right"/>
              <w:rPr>
                <w:sz w:val="22"/>
              </w:rPr>
            </w:pPr>
            <w:r w:rsidRPr="00554D45">
              <w:rPr>
                <w:sz w:val="22"/>
              </w:rPr>
              <w:t>160.640.193.808</w:t>
            </w:r>
          </w:p>
        </w:tc>
        <w:tc>
          <w:tcPr>
            <w:tcW w:w="1866" w:type="dxa"/>
            <w:noWrap/>
            <w:vAlign w:val="center"/>
          </w:tcPr>
          <w:p w:rsidR="00C14F2F" w:rsidRDefault="00C14F2F" w:rsidP="002324E5">
            <w:pPr>
              <w:spacing w:before="48" w:after="48"/>
              <w:jc w:val="right"/>
              <w:rPr>
                <w:sz w:val="22"/>
              </w:rPr>
            </w:pPr>
            <w:r w:rsidRPr="00554D45">
              <w:rPr>
                <w:sz w:val="22"/>
              </w:rPr>
              <w:t>160.640.193.808</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4. Vật tư hàng hoá tồn kho  </w:t>
            </w:r>
          </w:p>
        </w:tc>
        <w:tc>
          <w:tcPr>
            <w:tcW w:w="1866" w:type="dxa"/>
            <w:noWrap/>
            <w:vAlign w:val="center"/>
          </w:tcPr>
          <w:p w:rsidR="00C14F2F" w:rsidRDefault="00C14F2F" w:rsidP="002324E5">
            <w:pPr>
              <w:spacing w:before="48" w:after="48"/>
              <w:jc w:val="right"/>
              <w:rPr>
                <w:sz w:val="22"/>
              </w:rPr>
            </w:pPr>
            <w:r w:rsidRPr="00554D45">
              <w:rPr>
                <w:sz w:val="22"/>
              </w:rPr>
              <w:t>238.930.653.706</w:t>
            </w:r>
          </w:p>
        </w:tc>
        <w:tc>
          <w:tcPr>
            <w:tcW w:w="1866" w:type="dxa"/>
            <w:noWrap/>
            <w:vAlign w:val="center"/>
          </w:tcPr>
          <w:p w:rsidR="00C14F2F" w:rsidRDefault="00C14F2F" w:rsidP="002324E5">
            <w:pPr>
              <w:spacing w:before="48" w:after="48"/>
              <w:jc w:val="right"/>
              <w:rPr>
                <w:sz w:val="22"/>
              </w:rPr>
            </w:pPr>
            <w:r w:rsidRPr="00554D45">
              <w:rPr>
                <w:sz w:val="22"/>
              </w:rPr>
              <w:t>241.018.576.742</w:t>
            </w:r>
          </w:p>
        </w:tc>
        <w:tc>
          <w:tcPr>
            <w:tcW w:w="1866" w:type="dxa"/>
            <w:noWrap/>
            <w:vAlign w:val="center"/>
          </w:tcPr>
          <w:p w:rsidR="00C14F2F" w:rsidRDefault="00C14F2F" w:rsidP="002324E5">
            <w:pPr>
              <w:spacing w:before="48" w:after="48"/>
              <w:jc w:val="right"/>
              <w:rPr>
                <w:sz w:val="22"/>
              </w:rPr>
            </w:pPr>
            <w:r w:rsidRPr="00554D45">
              <w:rPr>
                <w:sz w:val="22"/>
              </w:rPr>
              <w:t>238.930.653.706</w:t>
            </w:r>
          </w:p>
        </w:tc>
        <w:tc>
          <w:tcPr>
            <w:tcW w:w="1701" w:type="dxa"/>
            <w:noWrap/>
            <w:vAlign w:val="center"/>
          </w:tcPr>
          <w:p w:rsidR="00C14F2F" w:rsidRDefault="00C14F2F" w:rsidP="002324E5">
            <w:pPr>
              <w:spacing w:before="48" w:after="48"/>
              <w:jc w:val="right"/>
              <w:rPr>
                <w:b/>
                <w:bCs/>
                <w:sz w:val="22"/>
              </w:rPr>
            </w:pPr>
            <w:r w:rsidRPr="00554D45">
              <w:rPr>
                <w:b/>
                <w:bCs/>
                <w:sz w:val="22"/>
              </w:rPr>
              <w:t>(2.087.923.036)</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5. Tài sản lưu động khác    </w:t>
            </w:r>
          </w:p>
        </w:tc>
        <w:tc>
          <w:tcPr>
            <w:tcW w:w="1866" w:type="dxa"/>
            <w:noWrap/>
            <w:vAlign w:val="center"/>
          </w:tcPr>
          <w:p w:rsidR="00C14F2F" w:rsidRDefault="00C14F2F" w:rsidP="002324E5">
            <w:pPr>
              <w:spacing w:before="48" w:after="48"/>
              <w:jc w:val="right"/>
              <w:rPr>
                <w:sz w:val="22"/>
              </w:rPr>
            </w:pPr>
            <w:r w:rsidRPr="00554D45">
              <w:rPr>
                <w:sz w:val="22"/>
              </w:rPr>
              <w:t>12.630.599.895</w:t>
            </w:r>
          </w:p>
        </w:tc>
        <w:tc>
          <w:tcPr>
            <w:tcW w:w="1866" w:type="dxa"/>
            <w:noWrap/>
            <w:vAlign w:val="center"/>
          </w:tcPr>
          <w:p w:rsidR="00C14F2F" w:rsidRDefault="00C14F2F" w:rsidP="002324E5">
            <w:pPr>
              <w:spacing w:before="48" w:after="48"/>
              <w:jc w:val="right"/>
              <w:rPr>
                <w:sz w:val="22"/>
              </w:rPr>
            </w:pPr>
            <w:r w:rsidRPr="00554D45">
              <w:rPr>
                <w:sz w:val="22"/>
              </w:rPr>
              <w:t>12.630.599.895</w:t>
            </w:r>
          </w:p>
        </w:tc>
        <w:tc>
          <w:tcPr>
            <w:tcW w:w="1866" w:type="dxa"/>
            <w:noWrap/>
            <w:vAlign w:val="center"/>
          </w:tcPr>
          <w:p w:rsidR="00C14F2F" w:rsidRDefault="00C14F2F" w:rsidP="002324E5">
            <w:pPr>
              <w:spacing w:before="48" w:after="48"/>
              <w:jc w:val="right"/>
              <w:rPr>
                <w:sz w:val="22"/>
              </w:rPr>
            </w:pPr>
            <w:r w:rsidRPr="00554D45">
              <w:rPr>
                <w:sz w:val="22"/>
              </w:rPr>
              <w:t>17.064.995.299</w:t>
            </w:r>
          </w:p>
        </w:tc>
        <w:tc>
          <w:tcPr>
            <w:tcW w:w="1701" w:type="dxa"/>
            <w:noWrap/>
            <w:vAlign w:val="center"/>
          </w:tcPr>
          <w:p w:rsidR="00C14F2F" w:rsidRDefault="00C14F2F" w:rsidP="002324E5">
            <w:pPr>
              <w:spacing w:before="48" w:after="48"/>
              <w:jc w:val="right"/>
              <w:rPr>
                <w:sz w:val="22"/>
              </w:rPr>
            </w:pPr>
            <w:r w:rsidRPr="00554D45">
              <w:rPr>
                <w:sz w:val="22"/>
              </w:rPr>
              <w:t>4.434.395.404</w:t>
            </w:r>
          </w:p>
        </w:tc>
      </w:tr>
      <w:tr w:rsidR="00C14F2F" w:rsidRPr="00554D45" w:rsidTr="00AA1261">
        <w:trPr>
          <w:trHeight w:val="300"/>
        </w:trPr>
        <w:tc>
          <w:tcPr>
            <w:tcW w:w="2520" w:type="dxa"/>
            <w:vAlign w:val="center"/>
          </w:tcPr>
          <w:p w:rsidR="00C14F2F" w:rsidRDefault="00C14F2F" w:rsidP="002324E5">
            <w:pPr>
              <w:spacing w:before="48" w:after="48"/>
              <w:rPr>
                <w:i/>
                <w:iCs/>
                <w:sz w:val="22"/>
              </w:rPr>
            </w:pPr>
            <w:r w:rsidRPr="00554D45">
              <w:rPr>
                <w:i/>
                <w:iCs/>
                <w:sz w:val="22"/>
              </w:rPr>
              <w:t xml:space="preserve">+ Tạm ứng  </w:t>
            </w:r>
          </w:p>
        </w:tc>
        <w:tc>
          <w:tcPr>
            <w:tcW w:w="1866" w:type="dxa"/>
            <w:noWrap/>
            <w:vAlign w:val="center"/>
          </w:tcPr>
          <w:p w:rsidR="00C14F2F" w:rsidRDefault="00C14F2F" w:rsidP="002324E5">
            <w:pPr>
              <w:spacing w:before="48" w:after="48"/>
              <w:jc w:val="right"/>
              <w:rPr>
                <w:i/>
                <w:iCs/>
                <w:sz w:val="22"/>
              </w:rPr>
            </w:pPr>
            <w:r w:rsidRPr="00554D45">
              <w:rPr>
                <w:i/>
                <w:iCs/>
                <w:sz w:val="22"/>
              </w:rPr>
              <w:t>895.082.117</w:t>
            </w:r>
          </w:p>
        </w:tc>
        <w:tc>
          <w:tcPr>
            <w:tcW w:w="1866" w:type="dxa"/>
            <w:noWrap/>
            <w:vAlign w:val="center"/>
          </w:tcPr>
          <w:p w:rsidR="00C14F2F" w:rsidRDefault="00C14F2F" w:rsidP="002324E5">
            <w:pPr>
              <w:spacing w:before="48" w:after="48"/>
              <w:jc w:val="right"/>
              <w:rPr>
                <w:i/>
                <w:iCs/>
                <w:sz w:val="22"/>
              </w:rPr>
            </w:pPr>
            <w:r w:rsidRPr="00554D45">
              <w:rPr>
                <w:i/>
                <w:iCs/>
                <w:sz w:val="22"/>
              </w:rPr>
              <w:t>895.082.117</w:t>
            </w:r>
          </w:p>
        </w:tc>
        <w:tc>
          <w:tcPr>
            <w:tcW w:w="1866" w:type="dxa"/>
            <w:noWrap/>
            <w:vAlign w:val="center"/>
          </w:tcPr>
          <w:p w:rsidR="00C14F2F" w:rsidRDefault="00C14F2F" w:rsidP="002324E5">
            <w:pPr>
              <w:spacing w:before="48" w:after="48"/>
              <w:jc w:val="right"/>
              <w:rPr>
                <w:i/>
                <w:iCs/>
                <w:sz w:val="22"/>
              </w:rPr>
            </w:pPr>
            <w:r w:rsidRPr="00554D45">
              <w:rPr>
                <w:i/>
                <w:iCs/>
                <w:sz w:val="22"/>
              </w:rPr>
              <w:t>895.082.117</w:t>
            </w:r>
          </w:p>
        </w:tc>
        <w:tc>
          <w:tcPr>
            <w:tcW w:w="1701" w:type="dxa"/>
            <w:noWrap/>
            <w:vAlign w:val="center"/>
          </w:tcPr>
          <w:p w:rsidR="00C14F2F" w:rsidRDefault="00C14F2F" w:rsidP="002324E5">
            <w:pPr>
              <w:spacing w:before="48" w:after="48"/>
              <w:jc w:val="right"/>
              <w:rPr>
                <w:b/>
                <w:bCs/>
                <w:i/>
                <w:iCs/>
                <w:sz w:val="22"/>
              </w:rPr>
            </w:pPr>
            <w:r w:rsidRPr="00554D45">
              <w:rPr>
                <w:b/>
                <w:bCs/>
                <w:i/>
                <w:iCs/>
                <w:sz w:val="22"/>
              </w:rPr>
              <w:t>-</w:t>
            </w:r>
          </w:p>
        </w:tc>
      </w:tr>
      <w:tr w:rsidR="00C14F2F" w:rsidRPr="00554D45" w:rsidTr="00AA1261">
        <w:trPr>
          <w:trHeight w:val="300"/>
        </w:trPr>
        <w:tc>
          <w:tcPr>
            <w:tcW w:w="2520" w:type="dxa"/>
            <w:shd w:val="clear" w:color="000000" w:fill="FFFFFF"/>
            <w:vAlign w:val="center"/>
          </w:tcPr>
          <w:p w:rsidR="00C14F2F" w:rsidRDefault="00C14F2F" w:rsidP="002324E5">
            <w:pPr>
              <w:spacing w:before="48" w:after="48"/>
              <w:rPr>
                <w:i/>
                <w:iCs/>
                <w:sz w:val="22"/>
              </w:rPr>
            </w:pPr>
            <w:r w:rsidRPr="00554D45">
              <w:rPr>
                <w:i/>
                <w:iCs/>
                <w:sz w:val="22"/>
              </w:rPr>
              <w:t xml:space="preserve">+ Ký quỹ, ký cược ngắn hạn </w:t>
            </w:r>
          </w:p>
        </w:tc>
        <w:tc>
          <w:tcPr>
            <w:tcW w:w="1866" w:type="dxa"/>
            <w:noWrap/>
            <w:vAlign w:val="center"/>
          </w:tcPr>
          <w:p w:rsidR="00C14F2F" w:rsidRDefault="00C14F2F" w:rsidP="002324E5">
            <w:pPr>
              <w:spacing w:before="48" w:after="48"/>
              <w:jc w:val="right"/>
              <w:rPr>
                <w:i/>
                <w:iCs/>
                <w:sz w:val="22"/>
              </w:rPr>
            </w:pPr>
            <w:r w:rsidRPr="00554D45">
              <w:rPr>
                <w:i/>
                <w:iCs/>
                <w:sz w:val="22"/>
              </w:rPr>
              <w:t>2.081.515.182</w:t>
            </w:r>
          </w:p>
        </w:tc>
        <w:tc>
          <w:tcPr>
            <w:tcW w:w="1866" w:type="dxa"/>
            <w:noWrap/>
            <w:vAlign w:val="center"/>
          </w:tcPr>
          <w:p w:rsidR="00C14F2F" w:rsidRDefault="00C14F2F" w:rsidP="002324E5">
            <w:pPr>
              <w:spacing w:before="48" w:after="48"/>
              <w:jc w:val="right"/>
              <w:rPr>
                <w:i/>
                <w:iCs/>
                <w:sz w:val="22"/>
              </w:rPr>
            </w:pPr>
            <w:r w:rsidRPr="00554D45">
              <w:rPr>
                <w:i/>
                <w:iCs/>
                <w:sz w:val="22"/>
              </w:rPr>
              <w:t>2.081.515.182</w:t>
            </w:r>
          </w:p>
        </w:tc>
        <w:tc>
          <w:tcPr>
            <w:tcW w:w="1866" w:type="dxa"/>
            <w:noWrap/>
            <w:vAlign w:val="center"/>
          </w:tcPr>
          <w:p w:rsidR="00C14F2F" w:rsidRDefault="00C14F2F" w:rsidP="002324E5">
            <w:pPr>
              <w:spacing w:before="48" w:after="48"/>
              <w:jc w:val="right"/>
              <w:rPr>
                <w:i/>
                <w:iCs/>
                <w:sz w:val="22"/>
              </w:rPr>
            </w:pPr>
            <w:r w:rsidRPr="00554D45">
              <w:rPr>
                <w:i/>
                <w:iCs/>
                <w:sz w:val="22"/>
              </w:rPr>
              <w:t>2.081.515.182</w:t>
            </w:r>
          </w:p>
        </w:tc>
        <w:tc>
          <w:tcPr>
            <w:tcW w:w="1701" w:type="dxa"/>
            <w:noWrap/>
            <w:vAlign w:val="center"/>
          </w:tcPr>
          <w:p w:rsidR="00C14F2F" w:rsidRDefault="00C14F2F" w:rsidP="002324E5">
            <w:pPr>
              <w:spacing w:before="48" w:after="48"/>
              <w:jc w:val="right"/>
              <w:rPr>
                <w:b/>
                <w:bCs/>
                <w:i/>
                <w:iCs/>
                <w:sz w:val="22"/>
              </w:rPr>
            </w:pPr>
            <w:r w:rsidRPr="00554D45">
              <w:rPr>
                <w:b/>
                <w:bCs/>
                <w:i/>
                <w:iCs/>
                <w:sz w:val="22"/>
              </w:rPr>
              <w:t>-</w:t>
            </w:r>
          </w:p>
        </w:tc>
      </w:tr>
      <w:tr w:rsidR="00C14F2F" w:rsidRPr="00554D45" w:rsidTr="00AA1261">
        <w:trPr>
          <w:trHeight w:val="300"/>
        </w:trPr>
        <w:tc>
          <w:tcPr>
            <w:tcW w:w="2520" w:type="dxa"/>
            <w:shd w:val="clear" w:color="000000" w:fill="FFFFFF"/>
            <w:vAlign w:val="center"/>
          </w:tcPr>
          <w:p w:rsidR="00C14F2F" w:rsidRDefault="00C14F2F" w:rsidP="002324E5">
            <w:pPr>
              <w:spacing w:before="48" w:after="48"/>
              <w:rPr>
                <w:i/>
                <w:iCs/>
                <w:sz w:val="22"/>
              </w:rPr>
            </w:pPr>
            <w:r w:rsidRPr="00554D45">
              <w:rPr>
                <w:i/>
                <w:iCs/>
                <w:sz w:val="22"/>
              </w:rPr>
              <w:t xml:space="preserve">+ Thuế và các khoản phải thu Nhà nước </w:t>
            </w:r>
          </w:p>
        </w:tc>
        <w:tc>
          <w:tcPr>
            <w:tcW w:w="1866" w:type="dxa"/>
            <w:noWrap/>
            <w:vAlign w:val="center"/>
          </w:tcPr>
          <w:p w:rsidR="00C14F2F" w:rsidRDefault="00C14F2F" w:rsidP="002324E5">
            <w:pPr>
              <w:spacing w:before="48" w:after="48"/>
              <w:jc w:val="right"/>
              <w:rPr>
                <w:i/>
                <w:iCs/>
                <w:sz w:val="22"/>
              </w:rPr>
            </w:pPr>
            <w:r w:rsidRPr="00554D45">
              <w:rPr>
                <w:i/>
                <w:iCs/>
                <w:sz w:val="22"/>
              </w:rPr>
              <w:t>231.995.955</w:t>
            </w:r>
          </w:p>
        </w:tc>
        <w:tc>
          <w:tcPr>
            <w:tcW w:w="1866" w:type="dxa"/>
            <w:noWrap/>
            <w:vAlign w:val="center"/>
          </w:tcPr>
          <w:p w:rsidR="00C14F2F" w:rsidRDefault="00C14F2F" w:rsidP="002324E5">
            <w:pPr>
              <w:spacing w:before="48" w:after="48"/>
              <w:jc w:val="right"/>
              <w:rPr>
                <w:i/>
                <w:iCs/>
                <w:sz w:val="22"/>
              </w:rPr>
            </w:pPr>
            <w:r w:rsidRPr="00554D45">
              <w:rPr>
                <w:i/>
                <w:iCs/>
                <w:sz w:val="22"/>
              </w:rPr>
              <w:t>231.995.955</w:t>
            </w:r>
          </w:p>
        </w:tc>
        <w:tc>
          <w:tcPr>
            <w:tcW w:w="1866" w:type="dxa"/>
            <w:noWrap/>
            <w:vAlign w:val="center"/>
          </w:tcPr>
          <w:p w:rsidR="00C14F2F" w:rsidRDefault="00C14F2F" w:rsidP="002324E5">
            <w:pPr>
              <w:spacing w:before="48" w:after="48"/>
              <w:jc w:val="right"/>
              <w:rPr>
                <w:i/>
                <w:iCs/>
                <w:sz w:val="22"/>
              </w:rPr>
            </w:pPr>
            <w:r w:rsidRPr="00554D45">
              <w:rPr>
                <w:i/>
                <w:iCs/>
                <w:sz w:val="22"/>
              </w:rPr>
              <w:t>231.995.955</w:t>
            </w:r>
          </w:p>
        </w:tc>
        <w:tc>
          <w:tcPr>
            <w:tcW w:w="1701" w:type="dxa"/>
            <w:noWrap/>
            <w:vAlign w:val="center"/>
          </w:tcPr>
          <w:p w:rsidR="00C14F2F" w:rsidRDefault="00C14F2F" w:rsidP="002324E5">
            <w:pPr>
              <w:spacing w:before="48" w:after="48"/>
              <w:jc w:val="right"/>
              <w:rPr>
                <w:b/>
                <w:bCs/>
                <w:i/>
                <w:iCs/>
                <w:sz w:val="22"/>
              </w:rPr>
            </w:pPr>
            <w:r w:rsidRPr="00554D45">
              <w:rPr>
                <w:b/>
                <w:bCs/>
                <w:i/>
                <w:iCs/>
                <w:sz w:val="22"/>
              </w:rPr>
              <w:t>-</w:t>
            </w:r>
          </w:p>
        </w:tc>
      </w:tr>
      <w:tr w:rsidR="00C14F2F" w:rsidRPr="00554D45" w:rsidTr="00AA1261">
        <w:trPr>
          <w:trHeight w:val="300"/>
        </w:trPr>
        <w:tc>
          <w:tcPr>
            <w:tcW w:w="2520" w:type="dxa"/>
            <w:vAlign w:val="center"/>
          </w:tcPr>
          <w:p w:rsidR="00C14F2F" w:rsidRDefault="00C14F2F" w:rsidP="002324E5">
            <w:pPr>
              <w:spacing w:before="48" w:after="48"/>
              <w:rPr>
                <w:i/>
                <w:iCs/>
                <w:sz w:val="22"/>
              </w:rPr>
            </w:pPr>
            <w:r w:rsidRPr="00554D45">
              <w:rPr>
                <w:i/>
                <w:iCs/>
                <w:sz w:val="22"/>
              </w:rPr>
              <w:t xml:space="preserve">+ Chi phí trả trước  </w:t>
            </w:r>
          </w:p>
        </w:tc>
        <w:tc>
          <w:tcPr>
            <w:tcW w:w="1866" w:type="dxa"/>
            <w:noWrap/>
            <w:vAlign w:val="center"/>
          </w:tcPr>
          <w:p w:rsidR="00C14F2F" w:rsidRDefault="00C14F2F" w:rsidP="002324E5">
            <w:pPr>
              <w:spacing w:before="48" w:after="48"/>
              <w:jc w:val="right"/>
              <w:rPr>
                <w:i/>
                <w:iCs/>
                <w:sz w:val="22"/>
              </w:rPr>
            </w:pPr>
            <w:r w:rsidRPr="00554D45">
              <w:rPr>
                <w:i/>
                <w:iCs/>
                <w:sz w:val="22"/>
              </w:rPr>
              <w:t>6.962.142.876</w:t>
            </w:r>
          </w:p>
        </w:tc>
        <w:tc>
          <w:tcPr>
            <w:tcW w:w="1866" w:type="dxa"/>
            <w:noWrap/>
            <w:vAlign w:val="center"/>
          </w:tcPr>
          <w:p w:rsidR="00C14F2F" w:rsidRDefault="00C14F2F" w:rsidP="002324E5">
            <w:pPr>
              <w:spacing w:before="48" w:after="48"/>
              <w:jc w:val="right"/>
              <w:rPr>
                <w:i/>
                <w:iCs/>
                <w:sz w:val="22"/>
              </w:rPr>
            </w:pPr>
            <w:r w:rsidRPr="00554D45">
              <w:rPr>
                <w:i/>
                <w:iCs/>
                <w:sz w:val="22"/>
              </w:rPr>
              <w:t>6.962.142.876</w:t>
            </w:r>
          </w:p>
        </w:tc>
        <w:tc>
          <w:tcPr>
            <w:tcW w:w="1866" w:type="dxa"/>
            <w:noWrap/>
            <w:vAlign w:val="center"/>
          </w:tcPr>
          <w:p w:rsidR="00C14F2F" w:rsidRDefault="00C14F2F" w:rsidP="002324E5">
            <w:pPr>
              <w:spacing w:before="48" w:after="48"/>
              <w:jc w:val="right"/>
              <w:rPr>
                <w:i/>
                <w:iCs/>
                <w:sz w:val="22"/>
              </w:rPr>
            </w:pPr>
            <w:r w:rsidRPr="00554D45">
              <w:rPr>
                <w:i/>
                <w:iCs/>
                <w:sz w:val="22"/>
              </w:rPr>
              <w:t>6.962.142.876</w:t>
            </w:r>
          </w:p>
        </w:tc>
        <w:tc>
          <w:tcPr>
            <w:tcW w:w="1701" w:type="dxa"/>
            <w:noWrap/>
            <w:vAlign w:val="center"/>
          </w:tcPr>
          <w:p w:rsidR="00C14F2F" w:rsidRDefault="00C14F2F" w:rsidP="002324E5">
            <w:pPr>
              <w:spacing w:before="48" w:after="48"/>
              <w:jc w:val="right"/>
              <w:rPr>
                <w:b/>
                <w:bCs/>
                <w:i/>
                <w:iCs/>
                <w:sz w:val="22"/>
              </w:rPr>
            </w:pPr>
            <w:r w:rsidRPr="00554D45">
              <w:rPr>
                <w:b/>
                <w:bCs/>
                <w:i/>
                <w:iCs/>
                <w:sz w:val="22"/>
              </w:rPr>
              <w:t>-</w:t>
            </w:r>
          </w:p>
        </w:tc>
      </w:tr>
      <w:tr w:rsidR="00C14F2F" w:rsidRPr="00554D45" w:rsidTr="00AA1261">
        <w:trPr>
          <w:trHeight w:val="300"/>
        </w:trPr>
        <w:tc>
          <w:tcPr>
            <w:tcW w:w="2520" w:type="dxa"/>
            <w:vAlign w:val="center"/>
          </w:tcPr>
          <w:p w:rsidR="00C14F2F" w:rsidRDefault="00C14F2F" w:rsidP="002324E5">
            <w:pPr>
              <w:spacing w:before="48" w:after="48"/>
              <w:rPr>
                <w:i/>
                <w:iCs/>
                <w:sz w:val="22"/>
              </w:rPr>
            </w:pPr>
            <w:r w:rsidRPr="00554D45">
              <w:rPr>
                <w:i/>
                <w:iCs/>
                <w:sz w:val="22"/>
              </w:rPr>
              <w:t xml:space="preserve">+ CCDC đã phân bổ 100% giá trị  </w:t>
            </w:r>
          </w:p>
        </w:tc>
        <w:tc>
          <w:tcPr>
            <w:tcW w:w="1866" w:type="dxa"/>
            <w:noWrap/>
            <w:vAlign w:val="center"/>
          </w:tcPr>
          <w:p w:rsidR="00C14F2F" w:rsidRDefault="00C14F2F" w:rsidP="002324E5">
            <w:pPr>
              <w:spacing w:before="48" w:after="48"/>
              <w:jc w:val="right"/>
              <w:rPr>
                <w:i/>
                <w:iCs/>
                <w:sz w:val="22"/>
              </w:rPr>
            </w:pPr>
            <w:r w:rsidRPr="00554D45">
              <w:rPr>
                <w:i/>
                <w:iCs/>
                <w:sz w:val="22"/>
              </w:rPr>
              <w:t>-</w:t>
            </w:r>
          </w:p>
        </w:tc>
        <w:tc>
          <w:tcPr>
            <w:tcW w:w="1866" w:type="dxa"/>
            <w:noWrap/>
            <w:vAlign w:val="center"/>
          </w:tcPr>
          <w:p w:rsidR="00C14F2F" w:rsidRDefault="00C14F2F" w:rsidP="002324E5">
            <w:pPr>
              <w:spacing w:before="48" w:after="48"/>
              <w:jc w:val="right"/>
              <w:rPr>
                <w:i/>
                <w:iCs/>
                <w:sz w:val="22"/>
              </w:rPr>
            </w:pPr>
            <w:r w:rsidRPr="00554D45">
              <w:rPr>
                <w:i/>
                <w:iCs/>
                <w:sz w:val="22"/>
              </w:rPr>
              <w:t>-</w:t>
            </w:r>
          </w:p>
        </w:tc>
        <w:tc>
          <w:tcPr>
            <w:tcW w:w="1866" w:type="dxa"/>
            <w:noWrap/>
            <w:vAlign w:val="center"/>
          </w:tcPr>
          <w:p w:rsidR="00C14F2F" w:rsidRDefault="00C14F2F" w:rsidP="002324E5">
            <w:pPr>
              <w:spacing w:before="48" w:after="48"/>
              <w:jc w:val="right"/>
              <w:rPr>
                <w:i/>
                <w:iCs/>
                <w:sz w:val="22"/>
              </w:rPr>
            </w:pPr>
            <w:r w:rsidRPr="00554D45">
              <w:rPr>
                <w:i/>
                <w:iCs/>
                <w:sz w:val="22"/>
              </w:rPr>
              <w:t>4.434.395.404</w:t>
            </w:r>
          </w:p>
        </w:tc>
        <w:tc>
          <w:tcPr>
            <w:tcW w:w="1701" w:type="dxa"/>
            <w:noWrap/>
            <w:vAlign w:val="center"/>
          </w:tcPr>
          <w:p w:rsidR="00C14F2F" w:rsidRDefault="00C14F2F" w:rsidP="002324E5">
            <w:pPr>
              <w:spacing w:before="48" w:after="48"/>
              <w:jc w:val="right"/>
              <w:rPr>
                <w:i/>
                <w:iCs/>
                <w:sz w:val="22"/>
              </w:rPr>
            </w:pPr>
            <w:r w:rsidRPr="00554D45">
              <w:rPr>
                <w:i/>
                <w:iCs/>
                <w:sz w:val="22"/>
              </w:rPr>
              <w:t>4.434.395.404</w:t>
            </w:r>
          </w:p>
        </w:tc>
      </w:tr>
      <w:tr w:rsidR="00C14F2F" w:rsidRPr="00554D45" w:rsidTr="00AA1261">
        <w:trPr>
          <w:trHeight w:val="300"/>
        </w:trPr>
        <w:tc>
          <w:tcPr>
            <w:tcW w:w="2520" w:type="dxa"/>
            <w:vAlign w:val="center"/>
          </w:tcPr>
          <w:p w:rsidR="00C14F2F" w:rsidRDefault="00C14F2F" w:rsidP="002324E5">
            <w:pPr>
              <w:spacing w:before="48" w:after="48"/>
              <w:rPr>
                <w:i/>
                <w:iCs/>
                <w:sz w:val="22"/>
              </w:rPr>
            </w:pPr>
            <w:r w:rsidRPr="00554D45">
              <w:rPr>
                <w:i/>
                <w:iCs/>
                <w:sz w:val="22"/>
              </w:rPr>
              <w:t xml:space="preserve">+ Thuế GTGT được khấu trừ  </w:t>
            </w:r>
          </w:p>
        </w:tc>
        <w:tc>
          <w:tcPr>
            <w:tcW w:w="1866" w:type="dxa"/>
            <w:noWrap/>
            <w:vAlign w:val="center"/>
          </w:tcPr>
          <w:p w:rsidR="00C14F2F" w:rsidRDefault="00C14F2F" w:rsidP="002324E5">
            <w:pPr>
              <w:spacing w:before="48" w:after="48"/>
              <w:jc w:val="right"/>
              <w:rPr>
                <w:i/>
                <w:iCs/>
                <w:sz w:val="22"/>
              </w:rPr>
            </w:pPr>
            <w:r w:rsidRPr="00554D45">
              <w:rPr>
                <w:i/>
                <w:iCs/>
                <w:sz w:val="22"/>
              </w:rPr>
              <w:t>2.459.863.765</w:t>
            </w:r>
          </w:p>
        </w:tc>
        <w:tc>
          <w:tcPr>
            <w:tcW w:w="1866" w:type="dxa"/>
            <w:noWrap/>
            <w:vAlign w:val="center"/>
          </w:tcPr>
          <w:p w:rsidR="00C14F2F" w:rsidRDefault="00C14F2F" w:rsidP="002324E5">
            <w:pPr>
              <w:spacing w:before="48" w:after="48"/>
              <w:jc w:val="right"/>
              <w:rPr>
                <w:i/>
                <w:iCs/>
                <w:sz w:val="22"/>
              </w:rPr>
            </w:pPr>
            <w:r w:rsidRPr="00554D45">
              <w:rPr>
                <w:i/>
                <w:iCs/>
                <w:sz w:val="22"/>
              </w:rPr>
              <w:t>2.459.863.765</w:t>
            </w:r>
          </w:p>
        </w:tc>
        <w:tc>
          <w:tcPr>
            <w:tcW w:w="1866" w:type="dxa"/>
            <w:noWrap/>
            <w:vAlign w:val="center"/>
          </w:tcPr>
          <w:p w:rsidR="00C14F2F" w:rsidRDefault="00C14F2F" w:rsidP="002324E5">
            <w:pPr>
              <w:spacing w:before="48" w:after="48"/>
              <w:jc w:val="right"/>
              <w:rPr>
                <w:i/>
                <w:iCs/>
                <w:sz w:val="22"/>
              </w:rPr>
            </w:pPr>
            <w:r w:rsidRPr="00554D45">
              <w:rPr>
                <w:i/>
                <w:iCs/>
                <w:sz w:val="22"/>
              </w:rPr>
              <w:t>2.459.863.765</w:t>
            </w:r>
          </w:p>
        </w:tc>
        <w:tc>
          <w:tcPr>
            <w:tcW w:w="1701" w:type="dxa"/>
            <w:noWrap/>
            <w:vAlign w:val="center"/>
          </w:tcPr>
          <w:p w:rsidR="00C14F2F" w:rsidRDefault="00C14F2F" w:rsidP="002324E5">
            <w:pPr>
              <w:spacing w:before="48" w:after="48"/>
              <w:jc w:val="right"/>
              <w:rPr>
                <w:b/>
                <w:bCs/>
                <w:i/>
                <w:iCs/>
                <w:sz w:val="22"/>
              </w:rPr>
            </w:pPr>
            <w:r w:rsidRPr="00554D45">
              <w:rPr>
                <w:b/>
                <w:bCs/>
                <w:i/>
                <w:i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6. Chi phí sự nghiệp </w:t>
            </w:r>
          </w:p>
        </w:tc>
        <w:tc>
          <w:tcPr>
            <w:tcW w:w="1866" w:type="dxa"/>
            <w:noWrap/>
            <w:vAlign w:val="center"/>
          </w:tcPr>
          <w:p w:rsidR="00C14F2F" w:rsidRDefault="00C14F2F" w:rsidP="002324E5">
            <w:pPr>
              <w:spacing w:before="48" w:after="48"/>
              <w:jc w:val="right"/>
              <w:rPr>
                <w:sz w:val="22"/>
              </w:rPr>
            </w:pPr>
          </w:p>
        </w:tc>
        <w:tc>
          <w:tcPr>
            <w:tcW w:w="1866" w:type="dxa"/>
            <w:noWrap/>
            <w:vAlign w:val="center"/>
          </w:tcPr>
          <w:p w:rsidR="00C14F2F" w:rsidRDefault="00C14F2F" w:rsidP="002324E5">
            <w:pPr>
              <w:spacing w:before="48" w:after="48"/>
              <w:jc w:val="right"/>
              <w:rPr>
                <w:sz w:val="22"/>
              </w:rPr>
            </w:pPr>
          </w:p>
        </w:tc>
        <w:tc>
          <w:tcPr>
            <w:tcW w:w="1866" w:type="dxa"/>
            <w:noWrap/>
            <w:vAlign w:val="center"/>
          </w:tcPr>
          <w:p w:rsidR="00C14F2F" w:rsidRDefault="00C14F2F" w:rsidP="002324E5">
            <w:pPr>
              <w:spacing w:before="48" w:after="48"/>
              <w:jc w:val="right"/>
              <w:rPr>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III. Giá trị lợi thế kinh doanh của DN  </w:t>
            </w: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866" w:type="dxa"/>
            <w:noWrap/>
            <w:vAlign w:val="center"/>
          </w:tcPr>
          <w:p w:rsidR="00C14F2F" w:rsidRDefault="00C14F2F" w:rsidP="002324E5">
            <w:pPr>
              <w:spacing w:before="48" w:after="48"/>
              <w:jc w:val="right"/>
              <w:rPr>
                <w:rFonts w:eastAsia="Batang"/>
                <w:b/>
                <w:bCs/>
                <w:sz w:val="22"/>
              </w:rPr>
            </w:pPr>
          </w:p>
        </w:tc>
        <w:tc>
          <w:tcPr>
            <w:tcW w:w="1866" w:type="dxa"/>
            <w:noWrap/>
            <w:vAlign w:val="center"/>
          </w:tcPr>
          <w:p w:rsidR="00C14F2F" w:rsidRDefault="00C14F2F" w:rsidP="002324E5">
            <w:pPr>
              <w:spacing w:before="48" w:after="48"/>
              <w:jc w:val="right"/>
              <w:rPr>
                <w:b/>
                <w:bCs/>
                <w:sz w:val="22"/>
              </w:rPr>
            </w:pPr>
            <w:r w:rsidRPr="00554D45">
              <w:rPr>
                <w:b/>
                <w:bCs/>
                <w:sz w:val="22"/>
              </w:rPr>
              <w:t>38.750.561.695</w:t>
            </w:r>
          </w:p>
        </w:tc>
        <w:tc>
          <w:tcPr>
            <w:tcW w:w="1701" w:type="dxa"/>
            <w:noWrap/>
            <w:vAlign w:val="center"/>
          </w:tcPr>
          <w:p w:rsidR="00C14F2F" w:rsidRDefault="00C14F2F" w:rsidP="002324E5">
            <w:pPr>
              <w:spacing w:before="48" w:after="48"/>
              <w:jc w:val="right"/>
              <w:rPr>
                <w:b/>
                <w:bCs/>
                <w:sz w:val="22"/>
              </w:rPr>
            </w:pPr>
            <w:r w:rsidRPr="00554D45">
              <w:rPr>
                <w:b/>
                <w:bCs/>
                <w:sz w:val="22"/>
              </w:rPr>
              <w:t>38.750.561.695</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IV. Giá trị quyền sử dụng đất   </w:t>
            </w:r>
          </w:p>
        </w:tc>
        <w:tc>
          <w:tcPr>
            <w:tcW w:w="1866" w:type="dxa"/>
            <w:noWrap/>
            <w:vAlign w:val="center"/>
          </w:tcPr>
          <w:p w:rsidR="00C14F2F" w:rsidRDefault="00C14F2F" w:rsidP="002324E5">
            <w:pPr>
              <w:spacing w:before="48" w:after="48"/>
              <w:jc w:val="right"/>
              <w:rPr>
                <w:b/>
                <w:bCs/>
                <w:sz w:val="22"/>
              </w:rPr>
            </w:pPr>
            <w:r w:rsidRPr="00554D45">
              <w:rPr>
                <w:b/>
                <w:bCs/>
                <w:sz w:val="22"/>
              </w:rPr>
              <w:t>20.946.078.790</w:t>
            </w:r>
          </w:p>
        </w:tc>
        <w:tc>
          <w:tcPr>
            <w:tcW w:w="1866" w:type="dxa"/>
            <w:noWrap/>
            <w:vAlign w:val="center"/>
          </w:tcPr>
          <w:p w:rsidR="00C14F2F" w:rsidRDefault="00C14F2F" w:rsidP="002324E5">
            <w:pPr>
              <w:spacing w:before="48" w:after="48"/>
              <w:jc w:val="right"/>
              <w:rPr>
                <w:b/>
                <w:bCs/>
                <w:sz w:val="22"/>
              </w:rPr>
            </w:pPr>
            <w:r w:rsidRPr="00554D45">
              <w:rPr>
                <w:b/>
                <w:bCs/>
                <w:sz w:val="22"/>
              </w:rPr>
              <w:t>20.946.078.790</w:t>
            </w:r>
          </w:p>
        </w:tc>
        <w:tc>
          <w:tcPr>
            <w:tcW w:w="1866" w:type="dxa"/>
            <w:noWrap/>
            <w:vAlign w:val="center"/>
          </w:tcPr>
          <w:p w:rsidR="00C14F2F" w:rsidRDefault="00C14F2F" w:rsidP="002324E5">
            <w:pPr>
              <w:spacing w:before="48" w:after="48"/>
              <w:jc w:val="right"/>
              <w:rPr>
                <w:b/>
                <w:bCs/>
                <w:sz w:val="22"/>
              </w:rPr>
            </w:pPr>
            <w:r w:rsidRPr="00554D45">
              <w:rPr>
                <w:b/>
                <w:bCs/>
                <w:sz w:val="22"/>
              </w:rPr>
              <w:t>30.858.157.775</w:t>
            </w:r>
          </w:p>
        </w:tc>
        <w:tc>
          <w:tcPr>
            <w:tcW w:w="1701" w:type="dxa"/>
            <w:noWrap/>
            <w:vAlign w:val="center"/>
          </w:tcPr>
          <w:p w:rsidR="00C14F2F" w:rsidRDefault="00C14F2F" w:rsidP="002324E5">
            <w:pPr>
              <w:spacing w:before="48" w:after="48"/>
              <w:jc w:val="right"/>
              <w:rPr>
                <w:b/>
                <w:bCs/>
                <w:sz w:val="22"/>
              </w:rPr>
            </w:pPr>
            <w:r w:rsidRPr="00554D45">
              <w:rPr>
                <w:b/>
                <w:bCs/>
                <w:sz w:val="22"/>
              </w:rPr>
              <w:t>9.912.078.985</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B. Tài sản không cần dùng  </w:t>
            </w: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866" w:type="dxa"/>
            <w:noWrap/>
            <w:vAlign w:val="center"/>
          </w:tcPr>
          <w:p w:rsidR="00C14F2F" w:rsidRDefault="00C14F2F" w:rsidP="002324E5">
            <w:pPr>
              <w:spacing w:before="48" w:after="48"/>
              <w:jc w:val="right"/>
              <w:rPr>
                <w:rFonts w:eastAsia="Batang"/>
                <w:b/>
                <w:bCs/>
                <w:sz w:val="22"/>
              </w:rPr>
            </w:pP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I. Tài sản cố định và đầu tư dài hạn  </w:t>
            </w: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866" w:type="dxa"/>
            <w:noWrap/>
            <w:vAlign w:val="center"/>
          </w:tcPr>
          <w:p w:rsidR="00C14F2F" w:rsidRDefault="00C14F2F" w:rsidP="002324E5">
            <w:pPr>
              <w:spacing w:before="48" w:after="48"/>
              <w:jc w:val="right"/>
              <w:rPr>
                <w:rFonts w:eastAsia="Batang"/>
                <w:b/>
                <w:bCs/>
                <w:sz w:val="22"/>
              </w:rPr>
            </w:pP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1. Tài sản cố định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866" w:type="dxa"/>
            <w:noWrap/>
            <w:vAlign w:val="center"/>
          </w:tcPr>
          <w:p w:rsidR="00C14F2F" w:rsidRDefault="00C14F2F" w:rsidP="002324E5">
            <w:pPr>
              <w:spacing w:before="48" w:after="48"/>
              <w:jc w:val="right"/>
              <w:rPr>
                <w:sz w:val="22"/>
              </w:rPr>
            </w:pPr>
            <w:r w:rsidRPr="00554D45">
              <w:rPr>
                <w:sz w:val="22"/>
              </w:rPr>
              <w:t>-</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2. Đầu tư tài chính dài hạn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866" w:type="dxa"/>
            <w:noWrap/>
            <w:vAlign w:val="center"/>
          </w:tcPr>
          <w:p w:rsidR="00C14F2F" w:rsidRDefault="00C14F2F" w:rsidP="002324E5">
            <w:pPr>
              <w:spacing w:before="48" w:after="48"/>
              <w:jc w:val="right"/>
              <w:rPr>
                <w:rFonts w:eastAsia="Batang"/>
                <w:b/>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3. Chi phí xây dựng cơ bản dở dang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866" w:type="dxa"/>
            <w:noWrap/>
            <w:vAlign w:val="center"/>
          </w:tcPr>
          <w:p w:rsidR="00C14F2F" w:rsidRDefault="00C14F2F" w:rsidP="002324E5">
            <w:pPr>
              <w:spacing w:before="48" w:after="48"/>
              <w:jc w:val="right"/>
              <w:rPr>
                <w:rFonts w:eastAsia="Batang"/>
                <w:b/>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4. Các khoản ký cược, ký quỹ dài hạn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866" w:type="dxa"/>
            <w:noWrap/>
            <w:vAlign w:val="center"/>
          </w:tcPr>
          <w:p w:rsidR="00C14F2F" w:rsidRDefault="00C14F2F" w:rsidP="002324E5">
            <w:pPr>
              <w:spacing w:before="48" w:after="48"/>
              <w:jc w:val="right"/>
              <w:rPr>
                <w:rFonts w:eastAsia="Batang"/>
                <w:b/>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II. Tài sản lưu động và đầu tư ngắn hạn   </w:t>
            </w: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866" w:type="dxa"/>
            <w:noWrap/>
            <w:vAlign w:val="center"/>
          </w:tcPr>
          <w:p w:rsidR="00C14F2F" w:rsidRDefault="00C14F2F" w:rsidP="002324E5">
            <w:pPr>
              <w:spacing w:before="48" w:after="48"/>
              <w:jc w:val="right"/>
              <w:rPr>
                <w:rFonts w:eastAsia="Batang"/>
                <w:b/>
                <w:bCs/>
                <w:sz w:val="22"/>
              </w:rPr>
            </w:pPr>
          </w:p>
        </w:tc>
        <w:tc>
          <w:tcPr>
            <w:tcW w:w="1866" w:type="dxa"/>
            <w:noWrap/>
            <w:vAlign w:val="center"/>
          </w:tcPr>
          <w:p w:rsidR="00C14F2F" w:rsidRDefault="00C14F2F" w:rsidP="002324E5">
            <w:pPr>
              <w:spacing w:before="48" w:after="48"/>
              <w:jc w:val="right"/>
              <w:rPr>
                <w:b/>
                <w:bCs/>
                <w:sz w:val="22"/>
              </w:rPr>
            </w:pPr>
            <w:r w:rsidRPr="00554D45">
              <w:rPr>
                <w:b/>
                <w:bCs/>
                <w:sz w:val="22"/>
              </w:rPr>
              <w:t>-</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1. Công nợ không có khả năng thu hồi  </w:t>
            </w:r>
          </w:p>
        </w:tc>
        <w:tc>
          <w:tcPr>
            <w:tcW w:w="1866" w:type="dxa"/>
            <w:noWrap/>
            <w:vAlign w:val="center"/>
          </w:tcPr>
          <w:p w:rsidR="00C14F2F" w:rsidRDefault="00C14F2F" w:rsidP="002324E5">
            <w:pPr>
              <w:spacing w:before="48" w:after="48"/>
              <w:jc w:val="right"/>
              <w:rPr>
                <w:sz w:val="22"/>
              </w:rPr>
            </w:pPr>
            <w:r w:rsidRPr="00554D45">
              <w:rPr>
                <w:sz w:val="22"/>
              </w:rPr>
              <w:t>-</w:t>
            </w:r>
          </w:p>
        </w:tc>
        <w:tc>
          <w:tcPr>
            <w:tcW w:w="1866" w:type="dxa"/>
            <w:noWrap/>
            <w:vAlign w:val="center"/>
          </w:tcPr>
          <w:p w:rsidR="00C14F2F" w:rsidRDefault="00C14F2F" w:rsidP="002324E5">
            <w:pPr>
              <w:spacing w:before="48" w:after="48"/>
              <w:jc w:val="right"/>
              <w:rPr>
                <w:rFonts w:eastAsia="Batang"/>
                <w:b/>
                <w:sz w:val="22"/>
              </w:rPr>
            </w:pPr>
          </w:p>
        </w:tc>
        <w:tc>
          <w:tcPr>
            <w:tcW w:w="1866" w:type="dxa"/>
            <w:noWrap/>
            <w:vAlign w:val="center"/>
          </w:tcPr>
          <w:p w:rsidR="00C14F2F" w:rsidRDefault="00C14F2F" w:rsidP="002324E5">
            <w:pPr>
              <w:spacing w:before="48" w:after="48"/>
              <w:jc w:val="right"/>
              <w:rPr>
                <w:sz w:val="22"/>
              </w:rPr>
            </w:pPr>
            <w:r w:rsidRPr="00554D45">
              <w:rPr>
                <w:sz w:val="22"/>
              </w:rPr>
              <w:t>-</w:t>
            </w:r>
          </w:p>
        </w:tc>
        <w:tc>
          <w:tcPr>
            <w:tcW w:w="1701" w:type="dxa"/>
            <w:noWrap/>
            <w:vAlign w:val="center"/>
          </w:tcPr>
          <w:p w:rsidR="00C14F2F" w:rsidRDefault="00C14F2F" w:rsidP="002324E5">
            <w:pPr>
              <w:spacing w:before="48" w:after="48"/>
              <w:jc w:val="right"/>
              <w:rPr>
                <w:b/>
                <w:bCs/>
                <w:sz w:val="22"/>
              </w:rPr>
            </w:pPr>
            <w:r w:rsidRPr="00554D45">
              <w:rPr>
                <w:b/>
                <w:bCs/>
                <w:sz w:val="22"/>
              </w:rPr>
              <w:t>-</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2. Hàng hoá tồn kho ứ đọng kém, mất phẩm chất  </w:t>
            </w:r>
          </w:p>
        </w:tc>
        <w:tc>
          <w:tcPr>
            <w:tcW w:w="1866" w:type="dxa"/>
            <w:noWrap/>
            <w:vAlign w:val="center"/>
          </w:tcPr>
          <w:p w:rsidR="00C14F2F" w:rsidRDefault="00C14F2F" w:rsidP="002324E5">
            <w:pPr>
              <w:spacing w:before="48" w:after="48"/>
              <w:jc w:val="right"/>
              <w:rPr>
                <w:sz w:val="22"/>
              </w:rPr>
            </w:pPr>
            <w:r w:rsidRPr="00554D45">
              <w:rPr>
                <w:sz w:val="22"/>
              </w:rPr>
              <w:t xml:space="preserve">                                  - </w:t>
            </w:r>
          </w:p>
        </w:tc>
        <w:tc>
          <w:tcPr>
            <w:tcW w:w="1866" w:type="dxa"/>
            <w:noWrap/>
            <w:vAlign w:val="center"/>
          </w:tcPr>
          <w:p w:rsidR="00C14F2F" w:rsidRDefault="00C14F2F" w:rsidP="002324E5">
            <w:pPr>
              <w:spacing w:before="48" w:after="48"/>
              <w:jc w:val="right"/>
              <w:rPr>
                <w:sz w:val="22"/>
              </w:rPr>
            </w:pPr>
            <w:r w:rsidRPr="00554D45">
              <w:rPr>
                <w:sz w:val="22"/>
              </w:rPr>
              <w:t> </w:t>
            </w:r>
          </w:p>
        </w:tc>
        <w:tc>
          <w:tcPr>
            <w:tcW w:w="1866" w:type="dxa"/>
            <w:noWrap/>
            <w:vAlign w:val="center"/>
          </w:tcPr>
          <w:p w:rsidR="00C14F2F" w:rsidRDefault="00C14F2F" w:rsidP="002324E5">
            <w:pPr>
              <w:spacing w:before="48" w:after="48"/>
              <w:jc w:val="right"/>
              <w:rPr>
                <w:sz w:val="22"/>
              </w:rPr>
            </w:pPr>
            <w:r w:rsidRPr="00554D45">
              <w:rPr>
                <w:sz w:val="22"/>
              </w:rPr>
              <w:t xml:space="preserve">                                   -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301"/>
        </w:trPr>
        <w:tc>
          <w:tcPr>
            <w:tcW w:w="2520" w:type="dxa"/>
            <w:vAlign w:val="center"/>
          </w:tcPr>
          <w:p w:rsidR="00C14F2F" w:rsidRDefault="00C14F2F" w:rsidP="002324E5">
            <w:pPr>
              <w:spacing w:before="48" w:after="48"/>
              <w:rPr>
                <w:sz w:val="22"/>
              </w:rPr>
            </w:pPr>
            <w:r w:rsidRPr="00554D45">
              <w:rPr>
                <w:sz w:val="22"/>
              </w:rPr>
              <w:t xml:space="preserve">3. Hoàn nhập khoản dự phòng phải thu </w:t>
            </w:r>
          </w:p>
        </w:tc>
        <w:tc>
          <w:tcPr>
            <w:tcW w:w="1866" w:type="dxa"/>
            <w:noWrap/>
            <w:vAlign w:val="center"/>
          </w:tcPr>
          <w:p w:rsidR="00C14F2F" w:rsidRDefault="00C14F2F" w:rsidP="002324E5">
            <w:pPr>
              <w:spacing w:before="48" w:after="48"/>
              <w:jc w:val="right"/>
              <w:rPr>
                <w:sz w:val="22"/>
              </w:rPr>
            </w:pPr>
            <w:r w:rsidRPr="00554D45">
              <w:rPr>
                <w:sz w:val="22"/>
              </w:rPr>
              <w:t xml:space="preserve">- </w:t>
            </w:r>
          </w:p>
        </w:tc>
        <w:tc>
          <w:tcPr>
            <w:tcW w:w="1866" w:type="dxa"/>
            <w:noWrap/>
            <w:vAlign w:val="center"/>
          </w:tcPr>
          <w:p w:rsidR="00C14F2F" w:rsidRDefault="00C14F2F" w:rsidP="002324E5">
            <w:pPr>
              <w:spacing w:before="48" w:after="48"/>
              <w:jc w:val="right"/>
              <w:rPr>
                <w:sz w:val="22"/>
              </w:rPr>
            </w:pPr>
            <w:r w:rsidRPr="00554D45">
              <w:rPr>
                <w:sz w:val="22"/>
              </w:rPr>
              <w:t> </w:t>
            </w:r>
          </w:p>
        </w:tc>
        <w:tc>
          <w:tcPr>
            <w:tcW w:w="1866" w:type="dxa"/>
            <w:noWrap/>
            <w:vAlign w:val="center"/>
          </w:tcPr>
          <w:p w:rsidR="00C14F2F" w:rsidRDefault="00C14F2F" w:rsidP="002324E5">
            <w:pPr>
              <w:spacing w:before="48" w:after="48"/>
              <w:jc w:val="right"/>
              <w:rPr>
                <w:sz w:val="22"/>
              </w:rPr>
            </w:pPr>
            <w:r w:rsidRPr="00554D45">
              <w:rPr>
                <w:sz w:val="22"/>
              </w:rPr>
              <w:t xml:space="preserve">-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C. Tài sản chờ thanh lý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1. Tài sản cố định và đầu tư dài hạn  </w:t>
            </w:r>
          </w:p>
        </w:tc>
        <w:tc>
          <w:tcPr>
            <w:tcW w:w="1866" w:type="dxa"/>
            <w:noWrap/>
            <w:vAlign w:val="center"/>
          </w:tcPr>
          <w:p w:rsidR="00C14F2F" w:rsidRDefault="00C14F2F" w:rsidP="002324E5">
            <w:pPr>
              <w:spacing w:before="48" w:after="48"/>
              <w:jc w:val="right"/>
              <w:rPr>
                <w:sz w:val="22"/>
              </w:rPr>
            </w:pPr>
            <w:r w:rsidRPr="00554D45">
              <w:rPr>
                <w:sz w:val="22"/>
              </w:rPr>
              <w:t xml:space="preserve">                                  - </w:t>
            </w:r>
          </w:p>
        </w:tc>
        <w:tc>
          <w:tcPr>
            <w:tcW w:w="1866" w:type="dxa"/>
            <w:noWrap/>
            <w:vAlign w:val="center"/>
          </w:tcPr>
          <w:p w:rsidR="00C14F2F" w:rsidRDefault="00C14F2F" w:rsidP="002324E5">
            <w:pPr>
              <w:spacing w:before="48" w:after="48"/>
              <w:jc w:val="right"/>
              <w:rPr>
                <w:sz w:val="22"/>
              </w:rPr>
            </w:pPr>
            <w:r w:rsidRPr="00554D45">
              <w:rPr>
                <w:sz w:val="22"/>
              </w:rPr>
              <w:t> </w:t>
            </w:r>
          </w:p>
        </w:tc>
        <w:tc>
          <w:tcPr>
            <w:tcW w:w="1866" w:type="dxa"/>
            <w:noWrap/>
            <w:vAlign w:val="center"/>
          </w:tcPr>
          <w:p w:rsidR="00C14F2F" w:rsidRDefault="00C14F2F" w:rsidP="002324E5">
            <w:pPr>
              <w:spacing w:before="48" w:after="48"/>
              <w:jc w:val="right"/>
              <w:rPr>
                <w:sz w:val="22"/>
              </w:rPr>
            </w:pPr>
            <w:r w:rsidRPr="00554D45">
              <w:rPr>
                <w:sz w:val="22"/>
              </w:rPr>
              <w:t xml:space="preserve">                                   -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300"/>
        </w:trPr>
        <w:tc>
          <w:tcPr>
            <w:tcW w:w="2520" w:type="dxa"/>
            <w:vAlign w:val="center"/>
          </w:tcPr>
          <w:p w:rsidR="00C14F2F" w:rsidRDefault="00C14F2F" w:rsidP="002324E5">
            <w:pPr>
              <w:spacing w:before="48" w:after="48"/>
              <w:rPr>
                <w:sz w:val="22"/>
              </w:rPr>
            </w:pPr>
            <w:r w:rsidRPr="00554D45">
              <w:rPr>
                <w:sz w:val="22"/>
              </w:rPr>
              <w:t xml:space="preserve">2. Tài sản lưu động và đầu tư ngắn hạn  </w:t>
            </w:r>
          </w:p>
        </w:tc>
        <w:tc>
          <w:tcPr>
            <w:tcW w:w="1866" w:type="dxa"/>
            <w:noWrap/>
            <w:vAlign w:val="center"/>
          </w:tcPr>
          <w:p w:rsidR="00C14F2F" w:rsidRDefault="00C14F2F" w:rsidP="002324E5">
            <w:pPr>
              <w:spacing w:before="48" w:after="48"/>
              <w:jc w:val="right"/>
              <w:rPr>
                <w:sz w:val="22"/>
              </w:rPr>
            </w:pPr>
            <w:r w:rsidRPr="00554D45">
              <w:rPr>
                <w:sz w:val="22"/>
              </w:rPr>
              <w:t xml:space="preserve">- </w:t>
            </w:r>
          </w:p>
        </w:tc>
        <w:tc>
          <w:tcPr>
            <w:tcW w:w="1866" w:type="dxa"/>
            <w:noWrap/>
            <w:vAlign w:val="center"/>
          </w:tcPr>
          <w:p w:rsidR="00C14F2F" w:rsidRDefault="00C14F2F" w:rsidP="002324E5">
            <w:pPr>
              <w:spacing w:before="48" w:after="48"/>
              <w:jc w:val="right"/>
              <w:rPr>
                <w:sz w:val="22"/>
              </w:rPr>
            </w:pPr>
            <w:r>
              <w:rPr>
                <w:sz w:val="22"/>
              </w:rPr>
              <w:t>-</w:t>
            </w:r>
            <w:r w:rsidRPr="00554D45">
              <w:rPr>
                <w:sz w:val="22"/>
              </w:rPr>
              <w:t> </w:t>
            </w:r>
          </w:p>
        </w:tc>
        <w:tc>
          <w:tcPr>
            <w:tcW w:w="1866" w:type="dxa"/>
            <w:noWrap/>
            <w:vAlign w:val="center"/>
          </w:tcPr>
          <w:p w:rsidR="00C14F2F" w:rsidRDefault="00C14F2F" w:rsidP="002324E5">
            <w:pPr>
              <w:spacing w:before="48" w:after="48"/>
              <w:jc w:val="right"/>
              <w:rPr>
                <w:sz w:val="22"/>
              </w:rPr>
            </w:pPr>
            <w:r w:rsidRPr="00554D45">
              <w:rPr>
                <w:sz w:val="22"/>
              </w:rPr>
              <w:t xml:space="preserve">- </w:t>
            </w:r>
          </w:p>
        </w:tc>
        <w:tc>
          <w:tcPr>
            <w:tcW w:w="1701" w:type="dxa"/>
            <w:noWrap/>
            <w:vAlign w:val="center"/>
          </w:tcPr>
          <w:p w:rsidR="00C14F2F" w:rsidRDefault="00C14F2F" w:rsidP="002324E5">
            <w:pPr>
              <w:spacing w:before="48" w:after="48"/>
              <w:rPr>
                <w:b/>
                <w:bCs/>
                <w:sz w:val="22"/>
              </w:rPr>
            </w:pPr>
            <w:r w:rsidRPr="00554D45">
              <w:rPr>
                <w:b/>
                <w:bCs/>
                <w:sz w:val="22"/>
              </w:rPr>
              <w:t xml:space="preserve">                        - </w:t>
            </w:r>
          </w:p>
        </w:tc>
      </w:tr>
      <w:tr w:rsidR="00C14F2F" w:rsidRPr="00554D45" w:rsidTr="00AA1261">
        <w:trPr>
          <w:trHeight w:val="390"/>
        </w:trPr>
        <w:tc>
          <w:tcPr>
            <w:tcW w:w="2520" w:type="dxa"/>
            <w:vAlign w:val="center"/>
          </w:tcPr>
          <w:p w:rsidR="00C14F2F" w:rsidRDefault="00C14F2F" w:rsidP="002324E5">
            <w:pPr>
              <w:spacing w:before="48" w:after="48"/>
              <w:rPr>
                <w:b/>
                <w:bCs/>
                <w:sz w:val="22"/>
              </w:rPr>
            </w:pPr>
            <w:r w:rsidRPr="00554D45">
              <w:rPr>
                <w:b/>
                <w:bCs/>
                <w:sz w:val="22"/>
              </w:rPr>
              <w:t xml:space="preserve">D. Tài sản hình thành từ quỹ PL, khen thưởng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555"/>
        </w:trPr>
        <w:tc>
          <w:tcPr>
            <w:tcW w:w="2520" w:type="dxa"/>
            <w:shd w:val="clear" w:color="auto" w:fill="DAEEF3"/>
            <w:vAlign w:val="center"/>
          </w:tcPr>
          <w:p w:rsidR="00C14F2F" w:rsidRDefault="00C14F2F" w:rsidP="002324E5">
            <w:pPr>
              <w:spacing w:before="48" w:after="48"/>
              <w:rPr>
                <w:b/>
                <w:bCs/>
                <w:sz w:val="22"/>
              </w:rPr>
            </w:pPr>
            <w:r w:rsidRPr="00554D45">
              <w:rPr>
                <w:b/>
                <w:bCs/>
                <w:sz w:val="22"/>
              </w:rPr>
              <w:t xml:space="preserve">TỔNG GIÁ TRỊ TÀI SẢN CỦA DN (A+ B+ C+ D)  </w:t>
            </w:r>
          </w:p>
        </w:tc>
        <w:tc>
          <w:tcPr>
            <w:tcW w:w="1866" w:type="dxa"/>
            <w:shd w:val="clear" w:color="auto" w:fill="DAEEF3"/>
            <w:noWrap/>
            <w:vAlign w:val="center"/>
          </w:tcPr>
          <w:p w:rsidR="00C14F2F" w:rsidRDefault="00C14F2F" w:rsidP="002324E5">
            <w:pPr>
              <w:spacing w:before="48" w:after="48"/>
              <w:jc w:val="right"/>
              <w:rPr>
                <w:b/>
                <w:bCs/>
                <w:sz w:val="22"/>
              </w:rPr>
            </w:pPr>
            <w:r w:rsidRPr="00554D45">
              <w:rPr>
                <w:b/>
                <w:bCs/>
                <w:sz w:val="22"/>
              </w:rPr>
              <w:t xml:space="preserve"> 1.563.393.073.479 </w:t>
            </w:r>
          </w:p>
        </w:tc>
        <w:tc>
          <w:tcPr>
            <w:tcW w:w="1866" w:type="dxa"/>
            <w:shd w:val="clear" w:color="auto" w:fill="DAEEF3"/>
            <w:noWrap/>
            <w:vAlign w:val="center"/>
          </w:tcPr>
          <w:p w:rsidR="00C14F2F" w:rsidRDefault="00C14F2F" w:rsidP="002324E5">
            <w:pPr>
              <w:spacing w:before="48" w:after="48"/>
              <w:jc w:val="right"/>
              <w:rPr>
                <w:b/>
                <w:bCs/>
                <w:sz w:val="22"/>
              </w:rPr>
            </w:pPr>
            <w:r w:rsidRPr="00554D45">
              <w:rPr>
                <w:b/>
                <w:bCs/>
                <w:sz w:val="22"/>
              </w:rPr>
              <w:t xml:space="preserve">   1.878.744.874.942 </w:t>
            </w:r>
          </w:p>
        </w:tc>
        <w:tc>
          <w:tcPr>
            <w:tcW w:w="1866" w:type="dxa"/>
            <w:shd w:val="clear" w:color="auto" w:fill="DAEEF3"/>
            <w:noWrap/>
            <w:vAlign w:val="center"/>
          </w:tcPr>
          <w:p w:rsidR="00C14F2F" w:rsidRDefault="00C14F2F" w:rsidP="002324E5">
            <w:pPr>
              <w:spacing w:before="48" w:after="48"/>
              <w:jc w:val="right"/>
              <w:rPr>
                <w:b/>
                <w:bCs/>
                <w:sz w:val="22"/>
              </w:rPr>
            </w:pPr>
            <w:r w:rsidRPr="00554D45">
              <w:rPr>
                <w:b/>
                <w:bCs/>
                <w:sz w:val="22"/>
              </w:rPr>
              <w:t xml:space="preserve">  1.989.664.645.727 </w:t>
            </w:r>
          </w:p>
        </w:tc>
        <w:tc>
          <w:tcPr>
            <w:tcW w:w="1701" w:type="dxa"/>
            <w:shd w:val="clear" w:color="auto" w:fill="DAEEF3"/>
            <w:noWrap/>
            <w:vAlign w:val="center"/>
          </w:tcPr>
          <w:p w:rsidR="00C14F2F" w:rsidRDefault="00C14F2F" w:rsidP="002324E5">
            <w:pPr>
              <w:spacing w:before="48" w:after="48"/>
              <w:jc w:val="right"/>
              <w:rPr>
                <w:b/>
                <w:bCs/>
                <w:sz w:val="22"/>
              </w:rPr>
            </w:pPr>
            <w:r w:rsidRPr="00554D45">
              <w:rPr>
                <w:b/>
                <w:bCs/>
                <w:sz w:val="22"/>
              </w:rPr>
              <w:t xml:space="preserve">  110.919.770.785 </w:t>
            </w:r>
          </w:p>
        </w:tc>
      </w:tr>
      <w:tr w:rsidR="00C14F2F" w:rsidRPr="00554D45" w:rsidTr="00AA1261">
        <w:trPr>
          <w:trHeight w:val="53"/>
        </w:trPr>
        <w:tc>
          <w:tcPr>
            <w:tcW w:w="2520" w:type="dxa"/>
            <w:vAlign w:val="center"/>
          </w:tcPr>
          <w:p w:rsidR="00C14F2F" w:rsidRDefault="00C14F2F" w:rsidP="002324E5">
            <w:pPr>
              <w:spacing w:before="48" w:after="48"/>
              <w:rPr>
                <w:b/>
                <w:bCs/>
                <w:sz w:val="22"/>
              </w:rPr>
            </w:pPr>
            <w:r w:rsidRPr="00554D45">
              <w:rPr>
                <w:b/>
                <w:bCs/>
                <w:sz w:val="22"/>
              </w:rPr>
              <w:t xml:space="preserve">Trong đó: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600"/>
        </w:trPr>
        <w:tc>
          <w:tcPr>
            <w:tcW w:w="2520" w:type="dxa"/>
            <w:vAlign w:val="center"/>
          </w:tcPr>
          <w:p w:rsidR="00C14F2F" w:rsidRDefault="00C14F2F" w:rsidP="002324E5">
            <w:pPr>
              <w:spacing w:before="48" w:after="48"/>
              <w:rPr>
                <w:b/>
                <w:bCs/>
                <w:sz w:val="22"/>
              </w:rPr>
            </w:pPr>
            <w:r w:rsidRPr="00554D45">
              <w:rPr>
                <w:b/>
                <w:bCs/>
                <w:sz w:val="22"/>
              </w:rPr>
              <w:t>TỔNG GIÁ TRỊ THỰC TẾ DOANH NGHIỆ</w:t>
            </w:r>
            <w:r>
              <w:rPr>
                <w:b/>
                <w:bCs/>
                <w:sz w:val="22"/>
              </w:rPr>
              <w:t xml:space="preserve">P </w:t>
            </w:r>
            <w:r w:rsidRPr="00554D45">
              <w:rPr>
                <w:b/>
                <w:bCs/>
                <w:sz w:val="22"/>
              </w:rPr>
              <w:t xml:space="preserve">(Mục A) </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 1.563.393.073.479 </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1.878.744.874.942 </w:t>
            </w:r>
          </w:p>
        </w:tc>
        <w:tc>
          <w:tcPr>
            <w:tcW w:w="1866" w:type="dxa"/>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1.989.664.645.727 </w:t>
            </w:r>
          </w:p>
        </w:tc>
        <w:tc>
          <w:tcPr>
            <w:tcW w:w="1701" w:type="dxa"/>
            <w:noWrap/>
            <w:vAlign w:val="center"/>
          </w:tcPr>
          <w:p w:rsidR="00C14F2F" w:rsidRDefault="00C14F2F" w:rsidP="002324E5">
            <w:pPr>
              <w:tabs>
                <w:tab w:val="left" w:pos="1642"/>
              </w:tabs>
              <w:spacing w:before="48" w:after="48"/>
              <w:ind w:right="-74"/>
              <w:rPr>
                <w:b/>
                <w:bCs/>
                <w:sz w:val="22"/>
              </w:rPr>
            </w:pPr>
            <w:r w:rsidRPr="00554D45">
              <w:rPr>
                <w:b/>
                <w:bCs/>
                <w:sz w:val="22"/>
              </w:rPr>
              <w:t xml:space="preserve">110.919.770.785 </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E1. Nợ thực tế phải trả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651.738.378.695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676.392.752.138 </w:t>
            </w:r>
          </w:p>
        </w:tc>
        <w:tc>
          <w:tcPr>
            <w:tcW w:w="1866" w:type="dxa"/>
            <w:noWrap/>
            <w:vAlign w:val="center"/>
          </w:tcPr>
          <w:p w:rsidR="00C14F2F" w:rsidRDefault="00C14F2F" w:rsidP="002324E5">
            <w:pPr>
              <w:spacing w:before="48" w:after="48"/>
              <w:jc w:val="right"/>
              <w:rPr>
                <w:b/>
                <w:bCs/>
                <w:sz w:val="22"/>
              </w:rPr>
            </w:pPr>
            <w:r w:rsidRPr="00554D45">
              <w:rPr>
                <w:b/>
                <w:bCs/>
                <w:sz w:val="22"/>
              </w:rPr>
              <w:t xml:space="preserve">      676.392.752.138 </w:t>
            </w:r>
          </w:p>
        </w:tc>
        <w:tc>
          <w:tcPr>
            <w:tcW w:w="1701" w:type="dxa"/>
            <w:noWrap/>
            <w:vAlign w:val="center"/>
          </w:tcPr>
          <w:p w:rsidR="00C14F2F" w:rsidRDefault="00C14F2F" w:rsidP="002324E5">
            <w:pPr>
              <w:spacing w:before="48" w:after="48"/>
              <w:jc w:val="right"/>
              <w:rPr>
                <w:b/>
                <w:bCs/>
                <w:sz w:val="22"/>
              </w:rPr>
            </w:pPr>
            <w:r w:rsidRPr="00554D45">
              <w:rPr>
                <w:b/>
                <w:bCs/>
                <w:sz w:val="22"/>
              </w:rPr>
              <w:t xml:space="preserve">                                - </w:t>
            </w:r>
          </w:p>
        </w:tc>
      </w:tr>
      <w:tr w:rsidR="00C14F2F" w:rsidRPr="00554D45" w:rsidTr="00AA1261">
        <w:trPr>
          <w:trHeight w:val="300"/>
        </w:trPr>
        <w:tc>
          <w:tcPr>
            <w:tcW w:w="2520" w:type="dxa"/>
            <w:vAlign w:val="center"/>
          </w:tcPr>
          <w:p w:rsidR="00C14F2F" w:rsidRDefault="00C14F2F" w:rsidP="002324E5">
            <w:pPr>
              <w:spacing w:before="48" w:after="48"/>
              <w:rPr>
                <w:b/>
                <w:bCs/>
                <w:sz w:val="22"/>
              </w:rPr>
            </w:pPr>
            <w:r w:rsidRPr="00554D45">
              <w:rPr>
                <w:b/>
                <w:bCs/>
                <w:sz w:val="22"/>
              </w:rPr>
              <w:t xml:space="preserve">E2. Nguồn kinh phí sựnghiệp </w:t>
            </w:r>
          </w:p>
        </w:tc>
        <w:tc>
          <w:tcPr>
            <w:tcW w:w="1866" w:type="dxa"/>
            <w:noWrap/>
            <w:vAlign w:val="center"/>
          </w:tcPr>
          <w:p w:rsidR="00C14F2F" w:rsidRDefault="00C14F2F" w:rsidP="002324E5">
            <w:pPr>
              <w:spacing w:before="48" w:after="48"/>
              <w:jc w:val="right"/>
              <w:rPr>
                <w:b/>
                <w:bCs/>
                <w:sz w:val="22"/>
              </w:rPr>
            </w:pPr>
          </w:p>
        </w:tc>
        <w:tc>
          <w:tcPr>
            <w:tcW w:w="1866" w:type="dxa"/>
            <w:noWrap/>
            <w:vAlign w:val="center"/>
          </w:tcPr>
          <w:p w:rsidR="00C14F2F" w:rsidRDefault="00C14F2F" w:rsidP="002324E5">
            <w:pPr>
              <w:spacing w:before="48" w:after="48"/>
              <w:jc w:val="right"/>
              <w:rPr>
                <w:b/>
                <w:bCs/>
                <w:sz w:val="22"/>
              </w:rPr>
            </w:pPr>
            <w:r w:rsidRPr="00554D45">
              <w:rPr>
                <w:b/>
                <w:bCs/>
                <w:sz w:val="22"/>
              </w:rPr>
              <w:t> </w:t>
            </w:r>
          </w:p>
        </w:tc>
        <w:tc>
          <w:tcPr>
            <w:tcW w:w="1866" w:type="dxa"/>
            <w:noWrap/>
            <w:vAlign w:val="center"/>
          </w:tcPr>
          <w:p w:rsidR="00C14F2F" w:rsidRDefault="00C14F2F" w:rsidP="002324E5">
            <w:pPr>
              <w:spacing w:before="48" w:after="48"/>
              <w:jc w:val="right"/>
              <w:rPr>
                <w:rFonts w:eastAsia="Batang"/>
                <w:b/>
                <w:bCs/>
                <w:sz w:val="22"/>
              </w:rPr>
            </w:pPr>
          </w:p>
        </w:tc>
        <w:tc>
          <w:tcPr>
            <w:tcW w:w="1701" w:type="dxa"/>
            <w:noWrap/>
            <w:vAlign w:val="center"/>
          </w:tcPr>
          <w:p w:rsidR="00C14F2F" w:rsidRDefault="00C14F2F" w:rsidP="002324E5">
            <w:pPr>
              <w:spacing w:before="48" w:after="48"/>
              <w:jc w:val="right"/>
              <w:rPr>
                <w:b/>
                <w:bCs/>
                <w:sz w:val="22"/>
              </w:rPr>
            </w:pPr>
            <w:r w:rsidRPr="00554D45">
              <w:rPr>
                <w:b/>
                <w:bCs/>
                <w:sz w:val="22"/>
              </w:rPr>
              <w:t> </w:t>
            </w:r>
          </w:p>
        </w:tc>
      </w:tr>
      <w:tr w:rsidR="00C14F2F" w:rsidRPr="00554D45" w:rsidTr="00AA1261">
        <w:trPr>
          <w:trHeight w:val="1047"/>
        </w:trPr>
        <w:tc>
          <w:tcPr>
            <w:tcW w:w="2520" w:type="dxa"/>
            <w:shd w:val="clear" w:color="auto" w:fill="DAEEF3"/>
            <w:vAlign w:val="center"/>
          </w:tcPr>
          <w:p w:rsidR="00C14F2F" w:rsidRDefault="00C14F2F" w:rsidP="002324E5">
            <w:pPr>
              <w:spacing w:before="48" w:after="48"/>
              <w:rPr>
                <w:b/>
                <w:bCs/>
                <w:sz w:val="22"/>
              </w:rPr>
            </w:pPr>
            <w:r w:rsidRPr="00554D45">
              <w:rPr>
                <w:b/>
                <w:bCs/>
                <w:sz w:val="22"/>
              </w:rPr>
              <w:t>TỔNG GIÁ TRỊ THỰC TẾ PHẦN VỐN NHÀ NƯỚC TẠI DOANH NGHIỆP</w:t>
            </w:r>
          </w:p>
          <w:p w:rsidR="00C14F2F" w:rsidRDefault="00C14F2F" w:rsidP="002324E5">
            <w:pPr>
              <w:spacing w:before="48" w:after="48"/>
              <w:rPr>
                <w:b/>
                <w:bCs/>
                <w:sz w:val="22"/>
              </w:rPr>
            </w:pPr>
            <w:r w:rsidRPr="00554D45">
              <w:rPr>
                <w:b/>
                <w:bCs/>
                <w:sz w:val="22"/>
              </w:rPr>
              <w:t xml:space="preserve">{A-(E1+E2+E3)}  </w:t>
            </w:r>
          </w:p>
        </w:tc>
        <w:tc>
          <w:tcPr>
            <w:tcW w:w="1866" w:type="dxa"/>
            <w:shd w:val="clear" w:color="auto" w:fill="DAEEF3"/>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911.654.694.784 </w:t>
            </w:r>
          </w:p>
        </w:tc>
        <w:tc>
          <w:tcPr>
            <w:tcW w:w="1866" w:type="dxa"/>
            <w:shd w:val="clear" w:color="auto" w:fill="DAEEF3"/>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1.202.352.122.804 </w:t>
            </w:r>
          </w:p>
        </w:tc>
        <w:tc>
          <w:tcPr>
            <w:tcW w:w="1866" w:type="dxa"/>
            <w:shd w:val="clear" w:color="auto" w:fill="DAEEF3"/>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1.313.271.893.589 </w:t>
            </w:r>
          </w:p>
        </w:tc>
        <w:tc>
          <w:tcPr>
            <w:tcW w:w="1701" w:type="dxa"/>
            <w:shd w:val="clear" w:color="auto" w:fill="DAEEF3"/>
            <w:noWrap/>
            <w:vAlign w:val="center"/>
          </w:tcPr>
          <w:p w:rsidR="00C14F2F" w:rsidRDefault="00C14F2F" w:rsidP="002324E5">
            <w:pPr>
              <w:tabs>
                <w:tab w:val="left" w:pos="1642"/>
              </w:tabs>
              <w:spacing w:before="48" w:after="48"/>
              <w:ind w:left="-158" w:right="-74" w:firstLine="90"/>
              <w:jc w:val="right"/>
              <w:rPr>
                <w:b/>
                <w:bCs/>
                <w:sz w:val="22"/>
              </w:rPr>
            </w:pPr>
            <w:r w:rsidRPr="00554D45">
              <w:rPr>
                <w:b/>
                <w:bCs/>
                <w:sz w:val="22"/>
              </w:rPr>
              <w:t xml:space="preserve">110.919.770.785 </w:t>
            </w:r>
          </w:p>
        </w:tc>
      </w:tr>
    </w:tbl>
    <w:p w:rsidR="00C14F2F" w:rsidRDefault="00C14F2F">
      <w:pPr>
        <w:spacing w:before="120" w:after="120" w:line="360" w:lineRule="auto"/>
        <w:jc w:val="both"/>
        <w:rPr>
          <w:i/>
          <w:sz w:val="26"/>
          <w:szCs w:val="26"/>
        </w:rPr>
      </w:pPr>
      <w:r w:rsidRPr="00E96A64">
        <w:rPr>
          <w:i/>
          <w:sz w:val="26"/>
          <w:szCs w:val="26"/>
        </w:rPr>
        <w:t>(Nguồn: Hồ sơ xác định giá trị doanh nghiệp Sasco tại thời điểm ngày 31/12/2013)</w:t>
      </w:r>
    </w:p>
    <w:p w:rsidR="00C14F2F" w:rsidRPr="00F50AF1" w:rsidRDefault="00C14F2F" w:rsidP="0082043D">
      <w:pPr>
        <w:pStyle w:val="Heading3"/>
        <w:keepNext w:val="0"/>
        <w:numPr>
          <w:ilvl w:val="0"/>
          <w:numId w:val="12"/>
        </w:numPr>
        <w:spacing w:before="0" w:after="0" w:line="360" w:lineRule="auto"/>
        <w:ind w:left="360"/>
        <w:rPr>
          <w:rFonts w:ascii="Times New Roman" w:hAnsi="Times New Roman"/>
        </w:rPr>
      </w:pPr>
      <w:bookmarkStart w:id="105" w:name="_Toc395709099"/>
      <w:r w:rsidRPr="00F50AF1">
        <w:rPr>
          <w:rFonts w:ascii="Times New Roman" w:hAnsi="Times New Roman"/>
        </w:rPr>
        <w:t>Tài sản chủ yếu của doanh nghiệp</w:t>
      </w:r>
      <w:bookmarkEnd w:id="100"/>
      <w:bookmarkEnd w:id="101"/>
      <w:bookmarkEnd w:id="102"/>
      <w:bookmarkEnd w:id="103"/>
      <w:bookmarkEnd w:id="105"/>
    </w:p>
    <w:p w:rsidR="00C14F2F" w:rsidRPr="00233648" w:rsidRDefault="00C14F2F" w:rsidP="0082043D">
      <w:pPr>
        <w:pStyle w:val="Heading10"/>
        <w:keepNext w:val="0"/>
        <w:keepLines w:val="0"/>
        <w:numPr>
          <w:ilvl w:val="1"/>
          <w:numId w:val="12"/>
        </w:numPr>
        <w:spacing w:before="0" w:line="360" w:lineRule="auto"/>
        <w:ind w:hanging="720"/>
        <w:jc w:val="both"/>
        <w:rPr>
          <w:rFonts w:ascii="Times New Roman" w:hAnsi="Times New Roman"/>
          <w:bCs w:val="0"/>
          <w:color w:val="auto"/>
          <w:sz w:val="26"/>
          <w:szCs w:val="26"/>
        </w:rPr>
      </w:pPr>
      <w:bookmarkStart w:id="106" w:name="_Toc365982700"/>
      <w:bookmarkStart w:id="107" w:name="_Toc365982764"/>
      <w:bookmarkStart w:id="108" w:name="_Toc365984274"/>
      <w:bookmarkStart w:id="109" w:name="_Toc360608710"/>
      <w:bookmarkStart w:id="110" w:name="_Toc360608735"/>
      <w:bookmarkStart w:id="111" w:name="_Toc360609726"/>
      <w:bookmarkStart w:id="112" w:name="_Toc360628329"/>
      <w:bookmarkStart w:id="113" w:name="_Toc395709100"/>
      <w:r w:rsidRPr="00233648">
        <w:rPr>
          <w:rFonts w:ascii="Times New Roman" w:hAnsi="Times New Roman"/>
          <w:bCs w:val="0"/>
          <w:color w:val="auto"/>
          <w:sz w:val="26"/>
          <w:szCs w:val="26"/>
        </w:rPr>
        <w:t xml:space="preserve">Thực trạng về </w:t>
      </w:r>
      <w:bookmarkEnd w:id="106"/>
      <w:bookmarkEnd w:id="107"/>
      <w:bookmarkEnd w:id="108"/>
      <w:bookmarkEnd w:id="109"/>
      <w:bookmarkEnd w:id="110"/>
      <w:bookmarkEnd w:id="111"/>
      <w:bookmarkEnd w:id="112"/>
      <w:r w:rsidRPr="00233648">
        <w:rPr>
          <w:rFonts w:ascii="Times New Roman" w:hAnsi="Times New Roman"/>
          <w:bCs w:val="0"/>
          <w:color w:val="auto"/>
          <w:sz w:val="26"/>
          <w:szCs w:val="26"/>
        </w:rPr>
        <w:t>TSCÐ</w:t>
      </w:r>
      <w:bookmarkEnd w:id="113"/>
    </w:p>
    <w:p w:rsidR="00C14F2F" w:rsidRDefault="00C14F2F" w:rsidP="00554D45">
      <w:pPr>
        <w:spacing w:line="360" w:lineRule="auto"/>
        <w:ind w:firstLine="720"/>
        <w:jc w:val="both"/>
        <w:rPr>
          <w:sz w:val="26"/>
          <w:szCs w:val="26"/>
          <w:lang w:val="nl-NL"/>
        </w:rPr>
        <w:sectPr w:rsidR="00C14F2F" w:rsidSect="00F4132F">
          <w:pgSz w:w="11907" w:h="16839" w:code="9"/>
          <w:pgMar w:top="1350" w:right="1008" w:bottom="1152" w:left="1152" w:header="720" w:footer="720" w:gutter="0"/>
          <w:cols w:space="720"/>
          <w:docGrid w:linePitch="381"/>
        </w:sectPr>
      </w:pPr>
    </w:p>
    <w:p w:rsidR="00C14F2F" w:rsidRPr="00554D45" w:rsidRDefault="00C14F2F" w:rsidP="00554D45">
      <w:pPr>
        <w:spacing w:line="360" w:lineRule="auto"/>
        <w:ind w:firstLine="720"/>
        <w:jc w:val="both"/>
        <w:rPr>
          <w:sz w:val="26"/>
          <w:szCs w:val="26"/>
          <w:lang w:val="nl-NL"/>
        </w:rPr>
      </w:pPr>
      <w:r w:rsidRPr="00041014">
        <w:rPr>
          <w:sz w:val="26"/>
          <w:szCs w:val="26"/>
          <w:lang w:val="nl-NL"/>
        </w:rPr>
        <w:t>Tình hình TSCĐ của Công tytheo giá trị sổ sách và đánh giá lại tại thời điểm 31/12/2013 như sau:</w:t>
      </w:r>
    </w:p>
    <w:p w:rsidR="00C14F2F" w:rsidRDefault="00C14F2F" w:rsidP="000C34DE">
      <w:pPr>
        <w:tabs>
          <w:tab w:val="right" w:pos="14400"/>
        </w:tabs>
        <w:spacing w:line="360" w:lineRule="auto"/>
        <w:jc w:val="both"/>
        <w:rPr>
          <w:i/>
          <w:sz w:val="26"/>
          <w:szCs w:val="26"/>
        </w:rPr>
      </w:pPr>
      <w:r w:rsidRPr="00041014">
        <w:rPr>
          <w:b/>
          <w:i/>
          <w:sz w:val="26"/>
          <w:szCs w:val="26"/>
        </w:rPr>
        <w:t xml:space="preserve">Bảng </w:t>
      </w:r>
      <w:r w:rsidRPr="00041014">
        <w:rPr>
          <w:b/>
          <w:i/>
          <w:sz w:val="26"/>
          <w:szCs w:val="26"/>
        </w:rPr>
        <w:fldChar w:fldCharType="begin"/>
      </w:r>
      <w:r w:rsidRPr="00041014">
        <w:rPr>
          <w:b/>
          <w:i/>
          <w:sz w:val="26"/>
          <w:szCs w:val="26"/>
        </w:rPr>
        <w:instrText xml:space="preserve"> SEQ Bảng \* ARABIC </w:instrText>
      </w:r>
      <w:r w:rsidRPr="00041014">
        <w:rPr>
          <w:b/>
          <w:i/>
          <w:sz w:val="26"/>
          <w:szCs w:val="26"/>
        </w:rPr>
        <w:fldChar w:fldCharType="separate"/>
      </w:r>
      <w:r>
        <w:rPr>
          <w:b/>
          <w:i/>
          <w:noProof/>
          <w:sz w:val="26"/>
          <w:szCs w:val="26"/>
        </w:rPr>
        <w:t>5</w:t>
      </w:r>
      <w:r w:rsidRPr="00041014">
        <w:rPr>
          <w:b/>
          <w:i/>
          <w:sz w:val="26"/>
          <w:szCs w:val="26"/>
        </w:rPr>
        <w:fldChar w:fldCharType="end"/>
      </w:r>
      <w:r w:rsidRPr="00041014">
        <w:rPr>
          <w:b/>
          <w:i/>
          <w:sz w:val="26"/>
          <w:szCs w:val="26"/>
        </w:rPr>
        <w:t>: Tình hình tài sả</w:t>
      </w:r>
      <w:r>
        <w:rPr>
          <w:b/>
          <w:i/>
          <w:sz w:val="26"/>
          <w:szCs w:val="26"/>
        </w:rPr>
        <w:t>n tại 31/12/2013 của Công ty</w:t>
      </w:r>
      <w:r>
        <w:rPr>
          <w:b/>
          <w:i/>
          <w:sz w:val="26"/>
          <w:szCs w:val="26"/>
        </w:rPr>
        <w:tab/>
      </w:r>
      <w:r w:rsidRPr="00041014">
        <w:rPr>
          <w:i/>
          <w:sz w:val="26"/>
          <w:szCs w:val="26"/>
        </w:rPr>
        <w:t>Đơn vị tính: đồng</w:t>
      </w:r>
    </w:p>
    <w:tbl>
      <w:tblPr>
        <w:tblW w:w="14495"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632"/>
        <w:gridCol w:w="3243"/>
        <w:gridCol w:w="1791"/>
        <w:gridCol w:w="1761"/>
        <w:gridCol w:w="1798"/>
        <w:gridCol w:w="1819"/>
        <w:gridCol w:w="1771"/>
        <w:gridCol w:w="1680"/>
      </w:tblGrid>
      <w:tr w:rsidR="00C14F2F" w:rsidRPr="00E96A64" w:rsidTr="00AA1261">
        <w:trPr>
          <w:trHeight w:val="285"/>
        </w:trPr>
        <w:tc>
          <w:tcPr>
            <w:tcW w:w="632" w:type="dxa"/>
            <w:vMerge w:val="restart"/>
            <w:shd w:val="clear" w:color="auto" w:fill="1F497D"/>
            <w:noWrap/>
            <w:vAlign w:val="center"/>
          </w:tcPr>
          <w:p w:rsidR="00C14F2F" w:rsidRDefault="00C14F2F">
            <w:pPr>
              <w:spacing w:before="120" w:after="120"/>
              <w:jc w:val="center"/>
              <w:rPr>
                <w:b/>
                <w:bCs/>
                <w:color w:val="FFFFFF"/>
                <w:sz w:val="22"/>
              </w:rPr>
            </w:pPr>
            <w:r w:rsidRPr="00E96A64">
              <w:rPr>
                <w:b/>
                <w:bCs/>
                <w:color w:val="FFFFFF"/>
                <w:sz w:val="22"/>
              </w:rPr>
              <w:t>STT</w:t>
            </w:r>
          </w:p>
          <w:p w:rsidR="00C14F2F" w:rsidRDefault="00C14F2F">
            <w:pPr>
              <w:spacing w:before="120" w:after="120"/>
              <w:jc w:val="center"/>
              <w:rPr>
                <w:b/>
                <w:bCs/>
                <w:color w:val="FFFFFF"/>
                <w:sz w:val="22"/>
              </w:rPr>
            </w:pPr>
          </w:p>
        </w:tc>
        <w:tc>
          <w:tcPr>
            <w:tcW w:w="3243" w:type="dxa"/>
            <w:vMerge w:val="restart"/>
            <w:shd w:val="clear" w:color="auto" w:fill="1F497D"/>
            <w:noWrap/>
            <w:vAlign w:val="center"/>
          </w:tcPr>
          <w:p w:rsidR="00C14F2F" w:rsidRDefault="00C14F2F">
            <w:pPr>
              <w:spacing w:before="120" w:after="120"/>
              <w:jc w:val="center"/>
              <w:rPr>
                <w:b/>
                <w:bCs/>
                <w:color w:val="FFFFFF"/>
                <w:sz w:val="22"/>
              </w:rPr>
            </w:pPr>
            <w:r w:rsidRPr="00E96A64">
              <w:rPr>
                <w:b/>
                <w:bCs/>
                <w:color w:val="FFFFFF"/>
                <w:sz w:val="22"/>
              </w:rPr>
              <w:t>Loại tài sản</w:t>
            </w:r>
          </w:p>
          <w:p w:rsidR="00C14F2F" w:rsidRDefault="00C14F2F">
            <w:pPr>
              <w:spacing w:before="120" w:after="120"/>
              <w:jc w:val="center"/>
              <w:rPr>
                <w:b/>
                <w:bCs/>
                <w:color w:val="FFFFFF"/>
                <w:sz w:val="22"/>
              </w:rPr>
            </w:pPr>
          </w:p>
        </w:tc>
        <w:tc>
          <w:tcPr>
            <w:tcW w:w="3552" w:type="dxa"/>
            <w:gridSpan w:val="2"/>
            <w:shd w:val="clear" w:color="auto" w:fill="1F497D"/>
            <w:noWrap/>
            <w:vAlign w:val="center"/>
          </w:tcPr>
          <w:p w:rsidR="00C14F2F" w:rsidRDefault="00C14F2F">
            <w:pPr>
              <w:spacing w:before="120" w:after="120"/>
              <w:jc w:val="center"/>
              <w:rPr>
                <w:b/>
                <w:bCs/>
                <w:color w:val="FFFFFF"/>
                <w:sz w:val="22"/>
              </w:rPr>
            </w:pPr>
            <w:r w:rsidRPr="00E96A64">
              <w:rPr>
                <w:b/>
                <w:bCs/>
                <w:color w:val="FFFFFF"/>
                <w:sz w:val="22"/>
              </w:rPr>
              <w:t>Giá trị sổ sách</w:t>
            </w:r>
          </w:p>
        </w:tc>
        <w:tc>
          <w:tcPr>
            <w:tcW w:w="3617" w:type="dxa"/>
            <w:gridSpan w:val="2"/>
            <w:shd w:val="clear" w:color="auto" w:fill="1F497D"/>
            <w:noWrap/>
            <w:vAlign w:val="center"/>
          </w:tcPr>
          <w:p w:rsidR="00C14F2F" w:rsidRDefault="00C14F2F">
            <w:pPr>
              <w:spacing w:before="120" w:after="120"/>
              <w:jc w:val="center"/>
              <w:rPr>
                <w:b/>
                <w:bCs/>
                <w:color w:val="FFFFFF"/>
                <w:sz w:val="22"/>
              </w:rPr>
            </w:pPr>
            <w:r w:rsidRPr="00E96A64">
              <w:rPr>
                <w:b/>
                <w:bCs/>
                <w:color w:val="FFFFFF"/>
                <w:sz w:val="22"/>
              </w:rPr>
              <w:t>Giá trị đánh giá lại</w:t>
            </w:r>
          </w:p>
        </w:tc>
        <w:tc>
          <w:tcPr>
            <w:tcW w:w="3451" w:type="dxa"/>
            <w:gridSpan w:val="2"/>
            <w:shd w:val="clear" w:color="auto" w:fill="1F497D"/>
            <w:noWrap/>
            <w:vAlign w:val="center"/>
          </w:tcPr>
          <w:p w:rsidR="00C14F2F" w:rsidRDefault="00C14F2F">
            <w:pPr>
              <w:spacing w:before="120" w:after="120"/>
              <w:jc w:val="center"/>
              <w:rPr>
                <w:b/>
                <w:bCs/>
                <w:color w:val="FFFFFF"/>
                <w:sz w:val="22"/>
              </w:rPr>
            </w:pPr>
            <w:r w:rsidRPr="00E96A64">
              <w:rPr>
                <w:b/>
                <w:bCs/>
                <w:color w:val="FFFFFF"/>
                <w:sz w:val="22"/>
              </w:rPr>
              <w:t>Chênh  lệch</w:t>
            </w:r>
          </w:p>
        </w:tc>
      </w:tr>
      <w:tr w:rsidR="00C14F2F" w:rsidRPr="00E96A64" w:rsidTr="00AA1261">
        <w:trPr>
          <w:trHeight w:val="285"/>
        </w:trPr>
        <w:tc>
          <w:tcPr>
            <w:tcW w:w="632" w:type="dxa"/>
            <w:vMerge/>
            <w:shd w:val="clear" w:color="auto" w:fill="DAEEF3"/>
            <w:noWrap/>
            <w:vAlign w:val="center"/>
          </w:tcPr>
          <w:p w:rsidR="00C14F2F" w:rsidRDefault="00C14F2F">
            <w:pPr>
              <w:spacing w:before="120" w:after="120"/>
              <w:rPr>
                <w:b/>
                <w:bCs/>
                <w:sz w:val="22"/>
              </w:rPr>
            </w:pPr>
          </w:p>
        </w:tc>
        <w:tc>
          <w:tcPr>
            <w:tcW w:w="3243" w:type="dxa"/>
            <w:vMerge/>
            <w:shd w:val="clear" w:color="auto" w:fill="DAEEF3"/>
            <w:noWrap/>
            <w:vAlign w:val="center"/>
          </w:tcPr>
          <w:p w:rsidR="00C14F2F" w:rsidRDefault="00C14F2F">
            <w:pPr>
              <w:spacing w:before="120" w:after="120"/>
              <w:rPr>
                <w:b/>
                <w:bCs/>
                <w:sz w:val="22"/>
              </w:rPr>
            </w:pPr>
          </w:p>
        </w:tc>
        <w:tc>
          <w:tcPr>
            <w:tcW w:w="1791" w:type="dxa"/>
            <w:shd w:val="clear" w:color="auto" w:fill="DAEEF3"/>
            <w:noWrap/>
            <w:vAlign w:val="center"/>
          </w:tcPr>
          <w:p w:rsidR="00C14F2F" w:rsidRDefault="00C14F2F">
            <w:pPr>
              <w:spacing w:before="120" w:after="120"/>
              <w:jc w:val="center"/>
              <w:rPr>
                <w:b/>
                <w:bCs/>
                <w:sz w:val="22"/>
              </w:rPr>
            </w:pPr>
            <w:r w:rsidRPr="00E96A64">
              <w:rPr>
                <w:b/>
                <w:bCs/>
                <w:sz w:val="22"/>
              </w:rPr>
              <w:t>Nguyên giá</w:t>
            </w:r>
          </w:p>
        </w:tc>
        <w:tc>
          <w:tcPr>
            <w:tcW w:w="1761" w:type="dxa"/>
            <w:shd w:val="clear" w:color="auto" w:fill="DAEEF3"/>
            <w:noWrap/>
            <w:vAlign w:val="center"/>
          </w:tcPr>
          <w:p w:rsidR="00C14F2F" w:rsidRDefault="00C14F2F">
            <w:pPr>
              <w:spacing w:before="120" w:after="120"/>
              <w:jc w:val="center"/>
              <w:rPr>
                <w:b/>
                <w:bCs/>
                <w:sz w:val="22"/>
              </w:rPr>
            </w:pPr>
            <w:r w:rsidRPr="00E96A64">
              <w:rPr>
                <w:b/>
                <w:bCs/>
                <w:sz w:val="22"/>
              </w:rPr>
              <w:t>Giá trị còn lại</w:t>
            </w:r>
          </w:p>
        </w:tc>
        <w:tc>
          <w:tcPr>
            <w:tcW w:w="1798" w:type="dxa"/>
            <w:shd w:val="clear" w:color="auto" w:fill="DAEEF3"/>
            <w:noWrap/>
            <w:vAlign w:val="center"/>
          </w:tcPr>
          <w:p w:rsidR="00C14F2F" w:rsidRDefault="00C14F2F">
            <w:pPr>
              <w:spacing w:before="120" w:after="120"/>
              <w:jc w:val="center"/>
              <w:rPr>
                <w:b/>
                <w:bCs/>
                <w:sz w:val="22"/>
              </w:rPr>
            </w:pPr>
            <w:r w:rsidRPr="00E96A64">
              <w:rPr>
                <w:b/>
                <w:bCs/>
                <w:sz w:val="22"/>
              </w:rPr>
              <w:t>Nguyên giá</w:t>
            </w:r>
          </w:p>
        </w:tc>
        <w:tc>
          <w:tcPr>
            <w:tcW w:w="1819" w:type="dxa"/>
            <w:shd w:val="clear" w:color="auto" w:fill="DAEEF3"/>
            <w:noWrap/>
            <w:vAlign w:val="center"/>
          </w:tcPr>
          <w:p w:rsidR="00C14F2F" w:rsidRDefault="00C14F2F">
            <w:pPr>
              <w:spacing w:before="120" w:after="120"/>
              <w:jc w:val="center"/>
              <w:rPr>
                <w:b/>
                <w:bCs/>
                <w:sz w:val="22"/>
              </w:rPr>
            </w:pPr>
            <w:r w:rsidRPr="00E96A64">
              <w:rPr>
                <w:b/>
                <w:bCs/>
                <w:sz w:val="22"/>
              </w:rPr>
              <w:t>Giá trị còn lại</w:t>
            </w:r>
          </w:p>
        </w:tc>
        <w:tc>
          <w:tcPr>
            <w:tcW w:w="1771" w:type="dxa"/>
            <w:shd w:val="clear" w:color="auto" w:fill="DAEEF3"/>
            <w:noWrap/>
            <w:vAlign w:val="center"/>
          </w:tcPr>
          <w:p w:rsidR="00C14F2F" w:rsidRDefault="00C14F2F">
            <w:pPr>
              <w:spacing w:before="120" w:after="120"/>
              <w:jc w:val="center"/>
              <w:rPr>
                <w:b/>
                <w:bCs/>
                <w:sz w:val="22"/>
              </w:rPr>
            </w:pPr>
            <w:r w:rsidRPr="00E96A64">
              <w:rPr>
                <w:b/>
                <w:bCs/>
                <w:sz w:val="22"/>
              </w:rPr>
              <w:t>Nguyên giá</w:t>
            </w:r>
          </w:p>
        </w:tc>
        <w:tc>
          <w:tcPr>
            <w:tcW w:w="1680" w:type="dxa"/>
            <w:shd w:val="clear" w:color="auto" w:fill="DAEEF3"/>
            <w:noWrap/>
            <w:vAlign w:val="center"/>
          </w:tcPr>
          <w:p w:rsidR="00C14F2F" w:rsidRDefault="00C14F2F">
            <w:pPr>
              <w:spacing w:before="120" w:after="120"/>
              <w:jc w:val="center"/>
              <w:rPr>
                <w:b/>
                <w:bCs/>
                <w:sz w:val="22"/>
              </w:rPr>
            </w:pPr>
            <w:r w:rsidRPr="00E96A64">
              <w:rPr>
                <w:b/>
                <w:bCs/>
                <w:sz w:val="22"/>
              </w:rPr>
              <w:t>Giá trị còn lại</w:t>
            </w:r>
          </w:p>
        </w:tc>
      </w:tr>
      <w:tr w:rsidR="00C14F2F" w:rsidRPr="00E96A64" w:rsidTr="00AA1261">
        <w:trPr>
          <w:trHeight w:val="332"/>
        </w:trPr>
        <w:tc>
          <w:tcPr>
            <w:tcW w:w="632" w:type="dxa"/>
            <w:noWrap/>
            <w:vAlign w:val="center"/>
          </w:tcPr>
          <w:p w:rsidR="00C14F2F" w:rsidRDefault="00C14F2F">
            <w:pPr>
              <w:spacing w:before="120" w:after="120"/>
              <w:jc w:val="center"/>
              <w:rPr>
                <w:i/>
                <w:iCs/>
                <w:sz w:val="22"/>
              </w:rPr>
            </w:pPr>
            <w:r w:rsidRPr="00E96A64">
              <w:rPr>
                <w:i/>
                <w:iCs/>
                <w:sz w:val="22"/>
              </w:rPr>
              <w:t>1</w:t>
            </w:r>
          </w:p>
        </w:tc>
        <w:tc>
          <w:tcPr>
            <w:tcW w:w="3243" w:type="dxa"/>
            <w:noWrap/>
            <w:vAlign w:val="center"/>
          </w:tcPr>
          <w:p w:rsidR="00C14F2F" w:rsidRDefault="00C14F2F">
            <w:pPr>
              <w:spacing w:before="120" w:after="120"/>
              <w:jc w:val="center"/>
              <w:rPr>
                <w:i/>
                <w:iCs/>
                <w:sz w:val="22"/>
              </w:rPr>
            </w:pPr>
            <w:r w:rsidRPr="00E96A64">
              <w:rPr>
                <w:i/>
                <w:iCs/>
                <w:sz w:val="22"/>
              </w:rPr>
              <w:t>2</w:t>
            </w:r>
          </w:p>
        </w:tc>
        <w:tc>
          <w:tcPr>
            <w:tcW w:w="1791" w:type="dxa"/>
            <w:noWrap/>
            <w:vAlign w:val="center"/>
          </w:tcPr>
          <w:p w:rsidR="00C14F2F" w:rsidRDefault="00C14F2F">
            <w:pPr>
              <w:spacing w:before="120" w:after="120"/>
              <w:jc w:val="center"/>
              <w:rPr>
                <w:i/>
                <w:iCs/>
                <w:sz w:val="22"/>
              </w:rPr>
            </w:pPr>
            <w:r w:rsidRPr="00E96A64">
              <w:rPr>
                <w:i/>
                <w:iCs/>
                <w:sz w:val="22"/>
              </w:rPr>
              <w:t>3</w:t>
            </w:r>
          </w:p>
        </w:tc>
        <w:tc>
          <w:tcPr>
            <w:tcW w:w="1761" w:type="dxa"/>
            <w:noWrap/>
            <w:vAlign w:val="center"/>
          </w:tcPr>
          <w:p w:rsidR="00C14F2F" w:rsidRDefault="00C14F2F">
            <w:pPr>
              <w:spacing w:before="120" w:after="120"/>
              <w:jc w:val="center"/>
              <w:rPr>
                <w:i/>
                <w:iCs/>
                <w:sz w:val="22"/>
              </w:rPr>
            </w:pPr>
            <w:r w:rsidRPr="00E96A64">
              <w:rPr>
                <w:i/>
                <w:iCs/>
                <w:sz w:val="22"/>
              </w:rPr>
              <w:t>4</w:t>
            </w:r>
          </w:p>
        </w:tc>
        <w:tc>
          <w:tcPr>
            <w:tcW w:w="1798" w:type="dxa"/>
            <w:noWrap/>
            <w:vAlign w:val="center"/>
          </w:tcPr>
          <w:p w:rsidR="00C14F2F" w:rsidRDefault="00C14F2F">
            <w:pPr>
              <w:spacing w:before="120" w:after="120"/>
              <w:jc w:val="center"/>
              <w:rPr>
                <w:i/>
                <w:iCs/>
                <w:sz w:val="22"/>
              </w:rPr>
            </w:pPr>
            <w:r w:rsidRPr="00E96A64">
              <w:rPr>
                <w:i/>
                <w:iCs/>
                <w:sz w:val="22"/>
              </w:rPr>
              <w:t>5</w:t>
            </w:r>
          </w:p>
        </w:tc>
        <w:tc>
          <w:tcPr>
            <w:tcW w:w="1819" w:type="dxa"/>
            <w:noWrap/>
            <w:vAlign w:val="center"/>
          </w:tcPr>
          <w:p w:rsidR="00C14F2F" w:rsidRDefault="00C14F2F">
            <w:pPr>
              <w:spacing w:before="120" w:after="120"/>
              <w:jc w:val="center"/>
              <w:rPr>
                <w:i/>
                <w:iCs/>
                <w:sz w:val="22"/>
              </w:rPr>
            </w:pPr>
            <w:r w:rsidRPr="00E96A64">
              <w:rPr>
                <w:i/>
                <w:iCs/>
                <w:sz w:val="22"/>
              </w:rPr>
              <w:t>6</w:t>
            </w:r>
          </w:p>
        </w:tc>
        <w:tc>
          <w:tcPr>
            <w:tcW w:w="1771" w:type="dxa"/>
            <w:noWrap/>
            <w:vAlign w:val="center"/>
          </w:tcPr>
          <w:p w:rsidR="00C14F2F" w:rsidRDefault="00C14F2F">
            <w:pPr>
              <w:spacing w:before="120" w:after="120"/>
              <w:jc w:val="center"/>
              <w:rPr>
                <w:i/>
                <w:iCs/>
                <w:sz w:val="22"/>
              </w:rPr>
            </w:pPr>
            <w:r w:rsidRPr="00E96A64">
              <w:rPr>
                <w:i/>
                <w:iCs/>
                <w:sz w:val="22"/>
              </w:rPr>
              <w:t>7=5-3</w:t>
            </w:r>
          </w:p>
        </w:tc>
        <w:tc>
          <w:tcPr>
            <w:tcW w:w="1680" w:type="dxa"/>
            <w:noWrap/>
            <w:vAlign w:val="center"/>
          </w:tcPr>
          <w:p w:rsidR="00C14F2F" w:rsidRDefault="00C14F2F">
            <w:pPr>
              <w:spacing w:before="120" w:after="120"/>
              <w:jc w:val="center"/>
              <w:rPr>
                <w:i/>
                <w:iCs/>
                <w:sz w:val="22"/>
              </w:rPr>
            </w:pPr>
            <w:r w:rsidRPr="00E96A64">
              <w:rPr>
                <w:i/>
                <w:iCs/>
                <w:sz w:val="22"/>
              </w:rPr>
              <w:t>8=6-4</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A</w:t>
            </w:r>
          </w:p>
        </w:tc>
        <w:tc>
          <w:tcPr>
            <w:tcW w:w="3243" w:type="dxa"/>
            <w:noWrap/>
            <w:vAlign w:val="center"/>
          </w:tcPr>
          <w:p w:rsidR="00C14F2F" w:rsidRDefault="00C14F2F">
            <w:pPr>
              <w:spacing w:before="120" w:after="120"/>
              <w:rPr>
                <w:b/>
                <w:bCs/>
                <w:sz w:val="22"/>
              </w:rPr>
            </w:pPr>
            <w:r w:rsidRPr="00E96A64">
              <w:rPr>
                <w:b/>
                <w:bCs/>
                <w:sz w:val="22"/>
              </w:rPr>
              <w:t>TSCĐ đang dùng</w:t>
            </w:r>
          </w:p>
        </w:tc>
        <w:tc>
          <w:tcPr>
            <w:tcW w:w="1791" w:type="dxa"/>
            <w:shd w:val="clear" w:color="000000" w:fill="FFFFFF"/>
            <w:noWrap/>
            <w:vAlign w:val="center"/>
          </w:tcPr>
          <w:p w:rsidR="00C14F2F" w:rsidRDefault="00C14F2F">
            <w:pPr>
              <w:spacing w:before="120" w:after="120"/>
              <w:jc w:val="right"/>
              <w:rPr>
                <w:b/>
                <w:bCs/>
                <w:sz w:val="22"/>
              </w:rPr>
            </w:pPr>
            <w:r w:rsidRPr="00E96A64">
              <w:rPr>
                <w:b/>
                <w:bCs/>
                <w:sz w:val="22"/>
              </w:rPr>
              <w:t>493.399.364.712</w:t>
            </w:r>
          </w:p>
        </w:tc>
        <w:tc>
          <w:tcPr>
            <w:tcW w:w="1761" w:type="dxa"/>
            <w:shd w:val="clear" w:color="000000" w:fill="FFFFFF"/>
            <w:noWrap/>
            <w:vAlign w:val="center"/>
          </w:tcPr>
          <w:p w:rsidR="00C14F2F" w:rsidRDefault="00C14F2F">
            <w:pPr>
              <w:spacing w:before="120" w:after="120"/>
              <w:jc w:val="right"/>
              <w:rPr>
                <w:b/>
                <w:bCs/>
                <w:sz w:val="22"/>
              </w:rPr>
            </w:pPr>
            <w:r w:rsidRPr="00E96A64">
              <w:rPr>
                <w:b/>
                <w:bCs/>
                <w:sz w:val="22"/>
              </w:rPr>
              <w:t>211.107.729.307</w:t>
            </w:r>
          </w:p>
        </w:tc>
        <w:tc>
          <w:tcPr>
            <w:tcW w:w="1798" w:type="dxa"/>
            <w:shd w:val="clear" w:color="000000" w:fill="FFFFFF"/>
            <w:noWrap/>
            <w:vAlign w:val="center"/>
          </w:tcPr>
          <w:p w:rsidR="00C14F2F" w:rsidRDefault="00C14F2F">
            <w:pPr>
              <w:spacing w:before="120" w:after="120"/>
              <w:jc w:val="right"/>
              <w:rPr>
                <w:b/>
                <w:bCs/>
                <w:sz w:val="22"/>
              </w:rPr>
            </w:pPr>
            <w:r w:rsidRPr="00E96A64">
              <w:rPr>
                <w:b/>
                <w:bCs/>
                <w:sz w:val="22"/>
              </w:rPr>
              <w:t>543.820.806.134</w:t>
            </w:r>
          </w:p>
        </w:tc>
        <w:tc>
          <w:tcPr>
            <w:tcW w:w="1819" w:type="dxa"/>
            <w:shd w:val="clear" w:color="000000" w:fill="FFFFFF"/>
            <w:noWrap/>
            <w:vAlign w:val="center"/>
          </w:tcPr>
          <w:p w:rsidR="00C14F2F" w:rsidRDefault="00C14F2F">
            <w:pPr>
              <w:spacing w:before="120" w:after="120"/>
              <w:jc w:val="right"/>
              <w:rPr>
                <w:b/>
                <w:bCs/>
                <w:sz w:val="22"/>
              </w:rPr>
            </w:pPr>
            <w:r w:rsidRPr="00E96A64">
              <w:rPr>
                <w:b/>
                <w:bCs/>
                <w:sz w:val="22"/>
              </w:rPr>
              <w:t>301.707.602.909</w:t>
            </w:r>
          </w:p>
        </w:tc>
        <w:tc>
          <w:tcPr>
            <w:tcW w:w="1771" w:type="dxa"/>
            <w:shd w:val="clear" w:color="000000" w:fill="FFFFFF"/>
            <w:noWrap/>
            <w:vAlign w:val="center"/>
          </w:tcPr>
          <w:p w:rsidR="00C14F2F" w:rsidRDefault="00C14F2F">
            <w:pPr>
              <w:spacing w:before="120" w:after="120"/>
              <w:jc w:val="right"/>
              <w:rPr>
                <w:b/>
                <w:bCs/>
                <w:sz w:val="22"/>
              </w:rPr>
            </w:pPr>
            <w:r w:rsidRPr="00E96A64">
              <w:rPr>
                <w:b/>
                <w:bCs/>
                <w:sz w:val="22"/>
              </w:rPr>
              <w:t>50.421.441.422</w:t>
            </w:r>
          </w:p>
        </w:tc>
        <w:tc>
          <w:tcPr>
            <w:tcW w:w="1680" w:type="dxa"/>
            <w:shd w:val="clear" w:color="000000" w:fill="FFFFFF"/>
            <w:noWrap/>
            <w:vAlign w:val="center"/>
          </w:tcPr>
          <w:p w:rsidR="00C14F2F" w:rsidRDefault="00C14F2F">
            <w:pPr>
              <w:spacing w:before="120" w:after="120"/>
              <w:jc w:val="right"/>
              <w:rPr>
                <w:b/>
                <w:bCs/>
                <w:sz w:val="22"/>
              </w:rPr>
            </w:pPr>
            <w:r w:rsidRPr="00E96A64">
              <w:rPr>
                <w:b/>
                <w:bCs/>
                <w:sz w:val="22"/>
              </w:rPr>
              <w:t>90.599.873.602</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I</w:t>
            </w:r>
          </w:p>
        </w:tc>
        <w:tc>
          <w:tcPr>
            <w:tcW w:w="3243" w:type="dxa"/>
            <w:noWrap/>
            <w:vAlign w:val="center"/>
          </w:tcPr>
          <w:p w:rsidR="00C14F2F" w:rsidRDefault="00C14F2F">
            <w:pPr>
              <w:spacing w:before="120" w:after="120"/>
              <w:rPr>
                <w:b/>
                <w:bCs/>
                <w:sz w:val="22"/>
              </w:rPr>
            </w:pPr>
            <w:r w:rsidRPr="00E96A64">
              <w:rPr>
                <w:b/>
                <w:bCs/>
                <w:sz w:val="22"/>
              </w:rPr>
              <w:t>TSCĐ hữu hình</w:t>
            </w:r>
          </w:p>
        </w:tc>
        <w:tc>
          <w:tcPr>
            <w:tcW w:w="1791" w:type="dxa"/>
            <w:noWrap/>
            <w:vAlign w:val="center"/>
          </w:tcPr>
          <w:p w:rsidR="00C14F2F" w:rsidRDefault="00C14F2F">
            <w:pPr>
              <w:spacing w:before="120" w:after="120"/>
              <w:jc w:val="right"/>
              <w:rPr>
                <w:b/>
                <w:bCs/>
                <w:sz w:val="22"/>
              </w:rPr>
            </w:pPr>
            <w:r w:rsidRPr="00E96A64">
              <w:rPr>
                <w:b/>
                <w:bCs/>
                <w:sz w:val="22"/>
              </w:rPr>
              <w:t>443.871.594.739</w:t>
            </w:r>
          </w:p>
        </w:tc>
        <w:tc>
          <w:tcPr>
            <w:tcW w:w="1761" w:type="dxa"/>
            <w:noWrap/>
            <w:vAlign w:val="center"/>
          </w:tcPr>
          <w:p w:rsidR="00C14F2F" w:rsidRDefault="00C14F2F">
            <w:pPr>
              <w:spacing w:before="120" w:after="120"/>
              <w:jc w:val="right"/>
              <w:rPr>
                <w:b/>
                <w:bCs/>
                <w:sz w:val="22"/>
              </w:rPr>
            </w:pPr>
            <w:r w:rsidRPr="00E96A64">
              <w:rPr>
                <w:b/>
                <w:bCs/>
                <w:sz w:val="22"/>
              </w:rPr>
              <w:t>169.852.823.805</w:t>
            </w:r>
          </w:p>
        </w:tc>
        <w:tc>
          <w:tcPr>
            <w:tcW w:w="1798" w:type="dxa"/>
            <w:noWrap/>
            <w:vAlign w:val="center"/>
          </w:tcPr>
          <w:p w:rsidR="00C14F2F" w:rsidRDefault="00C14F2F">
            <w:pPr>
              <w:spacing w:before="120" w:after="120"/>
              <w:jc w:val="right"/>
              <w:rPr>
                <w:b/>
                <w:bCs/>
                <w:sz w:val="22"/>
              </w:rPr>
            </w:pPr>
            <w:r w:rsidRPr="00E96A64">
              <w:rPr>
                <w:b/>
                <w:bCs/>
                <w:sz w:val="22"/>
              </w:rPr>
              <w:t>479.349.533.200</w:t>
            </w:r>
          </w:p>
        </w:tc>
        <w:tc>
          <w:tcPr>
            <w:tcW w:w="1819" w:type="dxa"/>
            <w:noWrap/>
            <w:vAlign w:val="center"/>
          </w:tcPr>
          <w:p w:rsidR="00C14F2F" w:rsidRDefault="00C14F2F">
            <w:pPr>
              <w:spacing w:before="120" w:after="120"/>
              <w:jc w:val="right"/>
              <w:rPr>
                <w:b/>
                <w:bCs/>
                <w:sz w:val="22"/>
              </w:rPr>
            </w:pPr>
            <w:r w:rsidRPr="00E96A64">
              <w:rPr>
                <w:b/>
                <w:bCs/>
                <w:sz w:val="22"/>
              </w:rPr>
              <w:t>247.937.542.109</w:t>
            </w:r>
          </w:p>
        </w:tc>
        <w:tc>
          <w:tcPr>
            <w:tcW w:w="1771" w:type="dxa"/>
            <w:noWrap/>
            <w:vAlign w:val="center"/>
          </w:tcPr>
          <w:p w:rsidR="00C14F2F" w:rsidRDefault="00C14F2F">
            <w:pPr>
              <w:spacing w:before="120" w:after="120"/>
              <w:jc w:val="right"/>
              <w:rPr>
                <w:b/>
                <w:bCs/>
                <w:sz w:val="22"/>
              </w:rPr>
            </w:pPr>
            <w:r w:rsidRPr="00E96A64">
              <w:rPr>
                <w:b/>
                <w:bCs/>
                <w:sz w:val="22"/>
              </w:rPr>
              <w:t>35.477.938.461</w:t>
            </w:r>
          </w:p>
        </w:tc>
        <w:tc>
          <w:tcPr>
            <w:tcW w:w="1680" w:type="dxa"/>
            <w:noWrap/>
            <w:vAlign w:val="center"/>
          </w:tcPr>
          <w:p w:rsidR="00C14F2F" w:rsidRDefault="00C14F2F">
            <w:pPr>
              <w:spacing w:before="120" w:after="120"/>
              <w:jc w:val="right"/>
              <w:rPr>
                <w:b/>
                <w:bCs/>
                <w:sz w:val="22"/>
              </w:rPr>
            </w:pPr>
            <w:r w:rsidRPr="00E96A64">
              <w:rPr>
                <w:b/>
                <w:bCs/>
                <w:sz w:val="22"/>
              </w:rPr>
              <w:t>78.084.718.304</w:t>
            </w:r>
          </w:p>
        </w:tc>
      </w:tr>
      <w:tr w:rsidR="00C14F2F" w:rsidRPr="00E96A64" w:rsidTr="00AA1261">
        <w:trPr>
          <w:trHeight w:val="405"/>
        </w:trPr>
        <w:tc>
          <w:tcPr>
            <w:tcW w:w="632" w:type="dxa"/>
            <w:noWrap/>
            <w:vAlign w:val="center"/>
          </w:tcPr>
          <w:p w:rsidR="00C14F2F" w:rsidRDefault="00C14F2F">
            <w:pPr>
              <w:spacing w:before="120" w:after="120"/>
              <w:jc w:val="center"/>
              <w:rPr>
                <w:sz w:val="22"/>
              </w:rPr>
            </w:pPr>
            <w:r w:rsidRPr="00E96A64">
              <w:rPr>
                <w:sz w:val="22"/>
              </w:rPr>
              <w:t>1</w:t>
            </w:r>
          </w:p>
        </w:tc>
        <w:tc>
          <w:tcPr>
            <w:tcW w:w="3243" w:type="dxa"/>
            <w:noWrap/>
            <w:vAlign w:val="center"/>
          </w:tcPr>
          <w:p w:rsidR="00C14F2F" w:rsidRDefault="00C14F2F">
            <w:pPr>
              <w:spacing w:before="120" w:after="120"/>
              <w:rPr>
                <w:sz w:val="22"/>
              </w:rPr>
            </w:pPr>
            <w:r w:rsidRPr="00E96A64">
              <w:rPr>
                <w:sz w:val="22"/>
              </w:rPr>
              <w:t>Nhà cửa, vật kiến trúc</w:t>
            </w:r>
          </w:p>
        </w:tc>
        <w:tc>
          <w:tcPr>
            <w:tcW w:w="1791" w:type="dxa"/>
            <w:noWrap/>
            <w:vAlign w:val="center"/>
          </w:tcPr>
          <w:p w:rsidR="00C14F2F" w:rsidRDefault="00C14F2F">
            <w:pPr>
              <w:spacing w:before="120" w:after="120"/>
              <w:jc w:val="right"/>
              <w:rPr>
                <w:sz w:val="22"/>
              </w:rPr>
            </w:pPr>
            <w:r w:rsidRPr="00E96A64">
              <w:rPr>
                <w:sz w:val="22"/>
              </w:rPr>
              <w:t>41.012.023.783</w:t>
            </w:r>
          </w:p>
        </w:tc>
        <w:tc>
          <w:tcPr>
            <w:tcW w:w="1761" w:type="dxa"/>
            <w:noWrap/>
            <w:vAlign w:val="center"/>
          </w:tcPr>
          <w:p w:rsidR="00C14F2F" w:rsidRDefault="00C14F2F">
            <w:pPr>
              <w:spacing w:before="120" w:after="120"/>
              <w:jc w:val="right"/>
              <w:rPr>
                <w:sz w:val="22"/>
              </w:rPr>
            </w:pPr>
            <w:r w:rsidRPr="00E96A64">
              <w:rPr>
                <w:sz w:val="22"/>
              </w:rPr>
              <w:t>15.540.716.829</w:t>
            </w:r>
          </w:p>
        </w:tc>
        <w:tc>
          <w:tcPr>
            <w:tcW w:w="1798" w:type="dxa"/>
            <w:noWrap/>
            <w:vAlign w:val="center"/>
          </w:tcPr>
          <w:p w:rsidR="00C14F2F" w:rsidRDefault="00C14F2F">
            <w:pPr>
              <w:spacing w:before="120" w:after="120"/>
              <w:jc w:val="right"/>
              <w:rPr>
                <w:sz w:val="22"/>
              </w:rPr>
            </w:pPr>
            <w:r w:rsidRPr="00E96A64">
              <w:rPr>
                <w:sz w:val="22"/>
              </w:rPr>
              <w:t>76.489.962.244</w:t>
            </w:r>
          </w:p>
        </w:tc>
        <w:tc>
          <w:tcPr>
            <w:tcW w:w="1819" w:type="dxa"/>
            <w:noWrap/>
            <w:vAlign w:val="center"/>
          </w:tcPr>
          <w:p w:rsidR="00C14F2F" w:rsidRDefault="00C14F2F">
            <w:pPr>
              <w:spacing w:before="120" w:after="120"/>
              <w:jc w:val="right"/>
              <w:rPr>
                <w:sz w:val="22"/>
              </w:rPr>
            </w:pPr>
            <w:r w:rsidRPr="00E96A64">
              <w:rPr>
                <w:sz w:val="22"/>
              </w:rPr>
              <w:t>45.179.877.305</w:t>
            </w:r>
          </w:p>
        </w:tc>
        <w:tc>
          <w:tcPr>
            <w:tcW w:w="1771" w:type="dxa"/>
            <w:noWrap/>
            <w:vAlign w:val="center"/>
          </w:tcPr>
          <w:p w:rsidR="00C14F2F" w:rsidRDefault="00C14F2F">
            <w:pPr>
              <w:spacing w:before="120" w:after="120"/>
              <w:jc w:val="right"/>
              <w:rPr>
                <w:sz w:val="22"/>
              </w:rPr>
            </w:pPr>
            <w:r w:rsidRPr="00E96A64">
              <w:rPr>
                <w:sz w:val="22"/>
              </w:rPr>
              <w:t>35.477.938.461</w:t>
            </w:r>
          </w:p>
        </w:tc>
        <w:tc>
          <w:tcPr>
            <w:tcW w:w="1680" w:type="dxa"/>
            <w:noWrap/>
            <w:vAlign w:val="center"/>
          </w:tcPr>
          <w:p w:rsidR="00C14F2F" w:rsidRDefault="00C14F2F">
            <w:pPr>
              <w:spacing w:before="120" w:after="120"/>
              <w:jc w:val="right"/>
              <w:rPr>
                <w:sz w:val="22"/>
              </w:rPr>
            </w:pPr>
            <w:r w:rsidRPr="00E96A64">
              <w:rPr>
                <w:sz w:val="22"/>
              </w:rPr>
              <w:t>29.639.160.476</w:t>
            </w:r>
          </w:p>
        </w:tc>
      </w:tr>
      <w:tr w:rsidR="00C14F2F" w:rsidRPr="00E96A64" w:rsidTr="00AA1261">
        <w:trPr>
          <w:trHeight w:val="375"/>
        </w:trPr>
        <w:tc>
          <w:tcPr>
            <w:tcW w:w="632" w:type="dxa"/>
            <w:noWrap/>
            <w:vAlign w:val="center"/>
          </w:tcPr>
          <w:p w:rsidR="00C14F2F" w:rsidRDefault="00C14F2F">
            <w:pPr>
              <w:spacing w:before="120" w:after="120"/>
              <w:jc w:val="center"/>
              <w:rPr>
                <w:sz w:val="22"/>
              </w:rPr>
            </w:pPr>
            <w:r w:rsidRPr="00E96A64">
              <w:rPr>
                <w:sz w:val="22"/>
              </w:rPr>
              <w:t>2</w:t>
            </w:r>
          </w:p>
        </w:tc>
        <w:tc>
          <w:tcPr>
            <w:tcW w:w="3243" w:type="dxa"/>
            <w:noWrap/>
            <w:vAlign w:val="center"/>
          </w:tcPr>
          <w:p w:rsidR="00C14F2F" w:rsidRDefault="00C14F2F">
            <w:pPr>
              <w:spacing w:before="120" w:after="120"/>
              <w:rPr>
                <w:sz w:val="22"/>
              </w:rPr>
            </w:pPr>
            <w:r w:rsidRPr="00E96A64">
              <w:rPr>
                <w:sz w:val="22"/>
              </w:rPr>
              <w:t>Máy móc, thiết bị</w:t>
            </w:r>
          </w:p>
        </w:tc>
        <w:tc>
          <w:tcPr>
            <w:tcW w:w="1791" w:type="dxa"/>
            <w:noWrap/>
            <w:vAlign w:val="center"/>
          </w:tcPr>
          <w:p w:rsidR="00C14F2F" w:rsidRDefault="00C14F2F">
            <w:pPr>
              <w:spacing w:before="120" w:after="120"/>
              <w:jc w:val="right"/>
              <w:rPr>
                <w:sz w:val="22"/>
              </w:rPr>
            </w:pPr>
            <w:r w:rsidRPr="00E96A64">
              <w:rPr>
                <w:sz w:val="22"/>
              </w:rPr>
              <w:t>24.106.015.311</w:t>
            </w:r>
          </w:p>
        </w:tc>
        <w:tc>
          <w:tcPr>
            <w:tcW w:w="1761" w:type="dxa"/>
            <w:noWrap/>
            <w:vAlign w:val="center"/>
          </w:tcPr>
          <w:p w:rsidR="00C14F2F" w:rsidRDefault="00C14F2F">
            <w:pPr>
              <w:spacing w:before="120" w:after="120"/>
              <w:jc w:val="right"/>
              <w:rPr>
                <w:sz w:val="22"/>
              </w:rPr>
            </w:pPr>
            <w:r w:rsidRPr="00E96A64">
              <w:rPr>
                <w:sz w:val="22"/>
              </w:rPr>
              <w:t>3.077.843.427</w:t>
            </w:r>
          </w:p>
        </w:tc>
        <w:tc>
          <w:tcPr>
            <w:tcW w:w="1798" w:type="dxa"/>
            <w:noWrap/>
            <w:vAlign w:val="center"/>
          </w:tcPr>
          <w:p w:rsidR="00C14F2F" w:rsidRDefault="00C14F2F">
            <w:pPr>
              <w:spacing w:before="120" w:after="120"/>
              <w:jc w:val="right"/>
              <w:rPr>
                <w:sz w:val="22"/>
              </w:rPr>
            </w:pPr>
            <w:r w:rsidRPr="00E96A64">
              <w:rPr>
                <w:sz w:val="22"/>
              </w:rPr>
              <w:t>24.106.015.311</w:t>
            </w:r>
          </w:p>
        </w:tc>
        <w:tc>
          <w:tcPr>
            <w:tcW w:w="1819" w:type="dxa"/>
            <w:noWrap/>
            <w:vAlign w:val="center"/>
          </w:tcPr>
          <w:p w:rsidR="00C14F2F" w:rsidRDefault="00C14F2F">
            <w:pPr>
              <w:spacing w:before="120" w:after="120"/>
              <w:jc w:val="right"/>
              <w:rPr>
                <w:sz w:val="22"/>
              </w:rPr>
            </w:pPr>
            <w:r w:rsidRPr="00E96A64">
              <w:rPr>
                <w:sz w:val="22"/>
              </w:rPr>
              <w:t>7.580.546.033</w:t>
            </w:r>
          </w:p>
        </w:tc>
        <w:tc>
          <w:tcPr>
            <w:tcW w:w="1771" w:type="dxa"/>
            <w:noWrap/>
            <w:vAlign w:val="center"/>
          </w:tcPr>
          <w:p w:rsidR="00C14F2F" w:rsidRDefault="00C14F2F">
            <w:pPr>
              <w:spacing w:before="120" w:after="120"/>
              <w:jc w:val="right"/>
              <w:rPr>
                <w:sz w:val="22"/>
              </w:rPr>
            </w:pPr>
            <w:r w:rsidRPr="00E96A64">
              <w:rPr>
                <w:sz w:val="22"/>
              </w:rPr>
              <w:t>0</w:t>
            </w:r>
          </w:p>
        </w:tc>
        <w:tc>
          <w:tcPr>
            <w:tcW w:w="1680" w:type="dxa"/>
            <w:noWrap/>
            <w:vAlign w:val="center"/>
          </w:tcPr>
          <w:p w:rsidR="00C14F2F" w:rsidRDefault="00C14F2F">
            <w:pPr>
              <w:spacing w:before="120" w:after="120"/>
              <w:jc w:val="right"/>
              <w:rPr>
                <w:sz w:val="22"/>
              </w:rPr>
            </w:pPr>
            <w:r w:rsidRPr="00E96A64">
              <w:rPr>
                <w:sz w:val="22"/>
              </w:rPr>
              <w:t>4.502.702.606</w:t>
            </w:r>
          </w:p>
        </w:tc>
      </w:tr>
      <w:tr w:rsidR="00C14F2F" w:rsidRPr="00E96A64" w:rsidTr="00AA1261">
        <w:trPr>
          <w:trHeight w:val="390"/>
        </w:trPr>
        <w:tc>
          <w:tcPr>
            <w:tcW w:w="632" w:type="dxa"/>
            <w:noWrap/>
            <w:vAlign w:val="center"/>
          </w:tcPr>
          <w:p w:rsidR="00C14F2F" w:rsidRDefault="00C14F2F">
            <w:pPr>
              <w:spacing w:before="120" w:after="120"/>
              <w:jc w:val="center"/>
              <w:rPr>
                <w:sz w:val="22"/>
              </w:rPr>
            </w:pPr>
            <w:r w:rsidRPr="00E96A64">
              <w:rPr>
                <w:sz w:val="22"/>
              </w:rPr>
              <w:t>3</w:t>
            </w:r>
          </w:p>
        </w:tc>
        <w:tc>
          <w:tcPr>
            <w:tcW w:w="3243" w:type="dxa"/>
            <w:noWrap/>
            <w:vAlign w:val="center"/>
          </w:tcPr>
          <w:p w:rsidR="00C14F2F" w:rsidRDefault="00C14F2F">
            <w:pPr>
              <w:spacing w:before="120" w:after="120"/>
              <w:rPr>
                <w:sz w:val="22"/>
              </w:rPr>
            </w:pPr>
            <w:r w:rsidRPr="00E96A64">
              <w:rPr>
                <w:sz w:val="22"/>
              </w:rPr>
              <w:t>Phương tiện vận tải</w:t>
            </w:r>
          </w:p>
        </w:tc>
        <w:tc>
          <w:tcPr>
            <w:tcW w:w="1791" w:type="dxa"/>
            <w:noWrap/>
            <w:vAlign w:val="center"/>
          </w:tcPr>
          <w:p w:rsidR="00C14F2F" w:rsidRDefault="00C14F2F">
            <w:pPr>
              <w:spacing w:before="120" w:after="120"/>
              <w:jc w:val="right"/>
              <w:rPr>
                <w:sz w:val="22"/>
              </w:rPr>
            </w:pPr>
            <w:r w:rsidRPr="00E96A64">
              <w:rPr>
                <w:sz w:val="22"/>
              </w:rPr>
              <w:t>319.373.501.914</w:t>
            </w:r>
          </w:p>
        </w:tc>
        <w:tc>
          <w:tcPr>
            <w:tcW w:w="1761" w:type="dxa"/>
            <w:noWrap/>
            <w:vAlign w:val="center"/>
          </w:tcPr>
          <w:p w:rsidR="00C14F2F" w:rsidRDefault="00C14F2F">
            <w:pPr>
              <w:spacing w:before="120" w:after="120"/>
              <w:jc w:val="right"/>
              <w:rPr>
                <w:sz w:val="22"/>
              </w:rPr>
            </w:pPr>
            <w:r w:rsidRPr="00E96A64">
              <w:rPr>
                <w:sz w:val="22"/>
              </w:rPr>
              <w:t>147.380.518.715</w:t>
            </w:r>
          </w:p>
        </w:tc>
        <w:tc>
          <w:tcPr>
            <w:tcW w:w="1798" w:type="dxa"/>
            <w:noWrap/>
            <w:vAlign w:val="center"/>
          </w:tcPr>
          <w:p w:rsidR="00C14F2F" w:rsidRDefault="00C14F2F">
            <w:pPr>
              <w:spacing w:before="120" w:after="120"/>
              <w:jc w:val="right"/>
              <w:rPr>
                <w:sz w:val="22"/>
              </w:rPr>
            </w:pPr>
            <w:r w:rsidRPr="00E96A64">
              <w:rPr>
                <w:sz w:val="22"/>
              </w:rPr>
              <w:t>319.373.501.914</w:t>
            </w:r>
          </w:p>
        </w:tc>
        <w:tc>
          <w:tcPr>
            <w:tcW w:w="1819" w:type="dxa"/>
            <w:noWrap/>
            <w:vAlign w:val="center"/>
          </w:tcPr>
          <w:p w:rsidR="00C14F2F" w:rsidRDefault="00C14F2F">
            <w:pPr>
              <w:spacing w:before="120" w:after="120"/>
              <w:jc w:val="right"/>
              <w:rPr>
                <w:sz w:val="22"/>
              </w:rPr>
            </w:pPr>
            <w:r w:rsidRPr="00E96A64">
              <w:rPr>
                <w:sz w:val="22"/>
              </w:rPr>
              <w:t>180.787.403.477</w:t>
            </w:r>
          </w:p>
        </w:tc>
        <w:tc>
          <w:tcPr>
            <w:tcW w:w="1771" w:type="dxa"/>
            <w:noWrap/>
            <w:vAlign w:val="center"/>
          </w:tcPr>
          <w:p w:rsidR="00C14F2F" w:rsidRDefault="00C14F2F">
            <w:pPr>
              <w:spacing w:before="120" w:after="120"/>
              <w:jc w:val="right"/>
              <w:rPr>
                <w:sz w:val="22"/>
              </w:rPr>
            </w:pPr>
            <w:r w:rsidRPr="00E96A64">
              <w:rPr>
                <w:sz w:val="22"/>
              </w:rPr>
              <w:t>0</w:t>
            </w:r>
          </w:p>
        </w:tc>
        <w:tc>
          <w:tcPr>
            <w:tcW w:w="1680" w:type="dxa"/>
            <w:noWrap/>
            <w:vAlign w:val="center"/>
          </w:tcPr>
          <w:p w:rsidR="00C14F2F" w:rsidRDefault="00C14F2F">
            <w:pPr>
              <w:spacing w:before="120" w:after="120"/>
              <w:jc w:val="right"/>
              <w:rPr>
                <w:sz w:val="22"/>
              </w:rPr>
            </w:pPr>
            <w:r w:rsidRPr="00E96A64">
              <w:rPr>
                <w:sz w:val="22"/>
              </w:rPr>
              <w:t>33.406.884.762</w:t>
            </w:r>
          </w:p>
        </w:tc>
      </w:tr>
      <w:tr w:rsidR="00C14F2F" w:rsidRPr="00E96A64" w:rsidTr="00AA1261">
        <w:trPr>
          <w:trHeight w:val="510"/>
        </w:trPr>
        <w:tc>
          <w:tcPr>
            <w:tcW w:w="632" w:type="dxa"/>
            <w:noWrap/>
            <w:vAlign w:val="center"/>
          </w:tcPr>
          <w:p w:rsidR="00C14F2F" w:rsidRDefault="00C14F2F">
            <w:pPr>
              <w:spacing w:before="120" w:after="120"/>
              <w:jc w:val="center"/>
              <w:rPr>
                <w:sz w:val="22"/>
              </w:rPr>
            </w:pPr>
            <w:r w:rsidRPr="00E96A64">
              <w:rPr>
                <w:sz w:val="22"/>
              </w:rPr>
              <w:t>4</w:t>
            </w:r>
          </w:p>
        </w:tc>
        <w:tc>
          <w:tcPr>
            <w:tcW w:w="3243" w:type="dxa"/>
            <w:noWrap/>
            <w:vAlign w:val="center"/>
          </w:tcPr>
          <w:p w:rsidR="00C14F2F" w:rsidRDefault="00C14F2F">
            <w:pPr>
              <w:spacing w:before="120" w:after="120"/>
              <w:rPr>
                <w:sz w:val="22"/>
              </w:rPr>
            </w:pPr>
            <w:r w:rsidRPr="00E96A64">
              <w:rPr>
                <w:sz w:val="22"/>
              </w:rPr>
              <w:t xml:space="preserve">TSCĐ khác </w:t>
            </w:r>
          </w:p>
        </w:tc>
        <w:tc>
          <w:tcPr>
            <w:tcW w:w="1791" w:type="dxa"/>
            <w:noWrap/>
            <w:vAlign w:val="center"/>
          </w:tcPr>
          <w:p w:rsidR="00C14F2F" w:rsidRDefault="00C14F2F">
            <w:pPr>
              <w:spacing w:before="120" w:after="120"/>
              <w:jc w:val="right"/>
              <w:rPr>
                <w:sz w:val="22"/>
              </w:rPr>
            </w:pPr>
            <w:r w:rsidRPr="00E96A64">
              <w:rPr>
                <w:sz w:val="22"/>
              </w:rPr>
              <w:t>54.882.732.258</w:t>
            </w:r>
          </w:p>
        </w:tc>
        <w:tc>
          <w:tcPr>
            <w:tcW w:w="1761" w:type="dxa"/>
            <w:noWrap/>
            <w:vAlign w:val="center"/>
          </w:tcPr>
          <w:p w:rsidR="00C14F2F" w:rsidRDefault="00C14F2F">
            <w:pPr>
              <w:spacing w:before="120" w:after="120"/>
              <w:jc w:val="right"/>
              <w:rPr>
                <w:sz w:val="22"/>
              </w:rPr>
            </w:pPr>
            <w:r w:rsidRPr="00E96A64">
              <w:rPr>
                <w:sz w:val="22"/>
              </w:rPr>
              <w:t>3.218.676.351</w:t>
            </w:r>
          </w:p>
        </w:tc>
        <w:tc>
          <w:tcPr>
            <w:tcW w:w="1798" w:type="dxa"/>
            <w:noWrap/>
            <w:vAlign w:val="center"/>
          </w:tcPr>
          <w:p w:rsidR="00C14F2F" w:rsidRDefault="00C14F2F">
            <w:pPr>
              <w:spacing w:before="120" w:after="120"/>
              <w:jc w:val="right"/>
              <w:rPr>
                <w:sz w:val="22"/>
              </w:rPr>
            </w:pPr>
            <w:r w:rsidRPr="00E96A64">
              <w:rPr>
                <w:sz w:val="22"/>
              </w:rPr>
              <w:t>54.882.732.258</w:t>
            </w:r>
          </w:p>
        </w:tc>
        <w:tc>
          <w:tcPr>
            <w:tcW w:w="1819" w:type="dxa"/>
            <w:noWrap/>
            <w:vAlign w:val="center"/>
          </w:tcPr>
          <w:p w:rsidR="00C14F2F" w:rsidRDefault="00C14F2F">
            <w:pPr>
              <w:spacing w:before="120" w:after="120"/>
              <w:jc w:val="right"/>
              <w:rPr>
                <w:sz w:val="22"/>
              </w:rPr>
            </w:pPr>
            <w:r w:rsidRPr="00E96A64">
              <w:rPr>
                <w:sz w:val="22"/>
              </w:rPr>
              <w:t>12.991.804.712</w:t>
            </w:r>
          </w:p>
        </w:tc>
        <w:tc>
          <w:tcPr>
            <w:tcW w:w="1771" w:type="dxa"/>
            <w:noWrap/>
            <w:vAlign w:val="center"/>
          </w:tcPr>
          <w:p w:rsidR="00C14F2F" w:rsidRDefault="00C14F2F">
            <w:pPr>
              <w:spacing w:before="120" w:after="120"/>
              <w:jc w:val="right"/>
              <w:rPr>
                <w:sz w:val="22"/>
              </w:rPr>
            </w:pPr>
            <w:r w:rsidRPr="00E96A64">
              <w:rPr>
                <w:sz w:val="22"/>
              </w:rPr>
              <w:t>0</w:t>
            </w:r>
          </w:p>
        </w:tc>
        <w:tc>
          <w:tcPr>
            <w:tcW w:w="1680" w:type="dxa"/>
            <w:noWrap/>
            <w:vAlign w:val="center"/>
          </w:tcPr>
          <w:p w:rsidR="00C14F2F" w:rsidRDefault="00C14F2F">
            <w:pPr>
              <w:spacing w:before="120" w:after="120"/>
              <w:jc w:val="right"/>
              <w:rPr>
                <w:sz w:val="22"/>
              </w:rPr>
            </w:pPr>
            <w:r w:rsidRPr="00E96A64">
              <w:rPr>
                <w:sz w:val="22"/>
              </w:rPr>
              <w:t>9.773.128.361</w:t>
            </w:r>
          </w:p>
        </w:tc>
      </w:tr>
      <w:tr w:rsidR="00C14F2F" w:rsidRPr="00E96A64" w:rsidTr="00AA1261">
        <w:trPr>
          <w:trHeight w:val="480"/>
        </w:trPr>
        <w:tc>
          <w:tcPr>
            <w:tcW w:w="632" w:type="dxa"/>
            <w:noWrap/>
            <w:vAlign w:val="center"/>
          </w:tcPr>
          <w:p w:rsidR="00C14F2F" w:rsidRDefault="00C14F2F">
            <w:pPr>
              <w:spacing w:before="120" w:after="120"/>
              <w:jc w:val="center"/>
              <w:rPr>
                <w:sz w:val="22"/>
              </w:rPr>
            </w:pPr>
            <w:r w:rsidRPr="00E96A64">
              <w:rPr>
                <w:sz w:val="22"/>
              </w:rPr>
              <w:t>5</w:t>
            </w:r>
          </w:p>
        </w:tc>
        <w:tc>
          <w:tcPr>
            <w:tcW w:w="3243" w:type="dxa"/>
            <w:noWrap/>
            <w:vAlign w:val="center"/>
          </w:tcPr>
          <w:p w:rsidR="00C14F2F" w:rsidRDefault="00C14F2F">
            <w:pPr>
              <w:spacing w:before="120" w:after="120"/>
              <w:rPr>
                <w:sz w:val="22"/>
              </w:rPr>
            </w:pPr>
            <w:r w:rsidRPr="00E96A64">
              <w:rPr>
                <w:sz w:val="22"/>
              </w:rPr>
              <w:t>Thiết bị, dụng cụ quản lý</w:t>
            </w:r>
          </w:p>
        </w:tc>
        <w:tc>
          <w:tcPr>
            <w:tcW w:w="1791" w:type="dxa"/>
            <w:noWrap/>
            <w:vAlign w:val="center"/>
          </w:tcPr>
          <w:p w:rsidR="00C14F2F" w:rsidRDefault="00C14F2F">
            <w:pPr>
              <w:spacing w:before="120" w:after="120"/>
              <w:jc w:val="right"/>
              <w:rPr>
                <w:sz w:val="22"/>
              </w:rPr>
            </w:pPr>
            <w:r w:rsidRPr="00E96A64">
              <w:rPr>
                <w:sz w:val="22"/>
              </w:rPr>
              <w:t>4.497.321.473</w:t>
            </w:r>
          </w:p>
        </w:tc>
        <w:tc>
          <w:tcPr>
            <w:tcW w:w="1761" w:type="dxa"/>
            <w:noWrap/>
            <w:vAlign w:val="center"/>
          </w:tcPr>
          <w:p w:rsidR="00C14F2F" w:rsidRDefault="00C14F2F">
            <w:pPr>
              <w:spacing w:before="120" w:after="120"/>
              <w:jc w:val="right"/>
              <w:rPr>
                <w:sz w:val="22"/>
              </w:rPr>
            </w:pPr>
            <w:r w:rsidRPr="00E96A64">
              <w:rPr>
                <w:sz w:val="22"/>
              </w:rPr>
              <w:t>635.068.483</w:t>
            </w:r>
          </w:p>
        </w:tc>
        <w:tc>
          <w:tcPr>
            <w:tcW w:w="1798" w:type="dxa"/>
            <w:noWrap/>
            <w:vAlign w:val="center"/>
          </w:tcPr>
          <w:p w:rsidR="00C14F2F" w:rsidRDefault="00C14F2F">
            <w:pPr>
              <w:spacing w:before="120" w:after="120"/>
              <w:jc w:val="right"/>
              <w:rPr>
                <w:sz w:val="22"/>
              </w:rPr>
            </w:pPr>
            <w:r w:rsidRPr="00E96A64">
              <w:rPr>
                <w:sz w:val="22"/>
              </w:rPr>
              <w:t>4.497.321.473</w:t>
            </w:r>
          </w:p>
        </w:tc>
        <w:tc>
          <w:tcPr>
            <w:tcW w:w="1819" w:type="dxa"/>
            <w:noWrap/>
            <w:vAlign w:val="center"/>
          </w:tcPr>
          <w:p w:rsidR="00C14F2F" w:rsidRDefault="00C14F2F">
            <w:pPr>
              <w:spacing w:before="120" w:after="120"/>
              <w:jc w:val="right"/>
              <w:rPr>
                <w:sz w:val="22"/>
              </w:rPr>
            </w:pPr>
            <w:r w:rsidRPr="00E96A64">
              <w:rPr>
                <w:sz w:val="22"/>
              </w:rPr>
              <w:t>1.397.910.582</w:t>
            </w:r>
          </w:p>
        </w:tc>
        <w:tc>
          <w:tcPr>
            <w:tcW w:w="1771" w:type="dxa"/>
            <w:noWrap/>
            <w:vAlign w:val="center"/>
          </w:tcPr>
          <w:p w:rsidR="00C14F2F" w:rsidRDefault="00C14F2F">
            <w:pPr>
              <w:spacing w:before="120" w:after="120"/>
              <w:jc w:val="right"/>
              <w:rPr>
                <w:sz w:val="22"/>
              </w:rPr>
            </w:pPr>
            <w:r w:rsidRPr="00E96A64">
              <w:rPr>
                <w:sz w:val="22"/>
              </w:rPr>
              <w:t>0</w:t>
            </w:r>
          </w:p>
        </w:tc>
        <w:tc>
          <w:tcPr>
            <w:tcW w:w="1680" w:type="dxa"/>
            <w:noWrap/>
            <w:vAlign w:val="center"/>
          </w:tcPr>
          <w:p w:rsidR="00C14F2F" w:rsidRDefault="00C14F2F">
            <w:pPr>
              <w:spacing w:before="120" w:after="120"/>
              <w:jc w:val="right"/>
              <w:rPr>
                <w:sz w:val="22"/>
              </w:rPr>
            </w:pPr>
            <w:r w:rsidRPr="00E96A64">
              <w:rPr>
                <w:sz w:val="22"/>
              </w:rPr>
              <w:t>762.842.099</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II</w:t>
            </w:r>
          </w:p>
        </w:tc>
        <w:tc>
          <w:tcPr>
            <w:tcW w:w="3243" w:type="dxa"/>
            <w:noWrap/>
            <w:vAlign w:val="center"/>
          </w:tcPr>
          <w:p w:rsidR="00C14F2F" w:rsidRDefault="00C14F2F">
            <w:pPr>
              <w:spacing w:before="120" w:after="120"/>
              <w:rPr>
                <w:b/>
                <w:bCs/>
                <w:sz w:val="22"/>
              </w:rPr>
            </w:pPr>
            <w:r w:rsidRPr="00E96A64">
              <w:rPr>
                <w:b/>
                <w:bCs/>
                <w:sz w:val="22"/>
              </w:rPr>
              <w:t>TSCĐ vô hình</w:t>
            </w:r>
          </w:p>
        </w:tc>
        <w:tc>
          <w:tcPr>
            <w:tcW w:w="1791" w:type="dxa"/>
            <w:noWrap/>
            <w:vAlign w:val="center"/>
          </w:tcPr>
          <w:p w:rsidR="00C14F2F" w:rsidRDefault="00C14F2F">
            <w:pPr>
              <w:spacing w:before="120" w:after="120"/>
              <w:jc w:val="right"/>
              <w:rPr>
                <w:b/>
                <w:bCs/>
                <w:sz w:val="22"/>
              </w:rPr>
            </w:pPr>
            <w:r w:rsidRPr="00E96A64">
              <w:rPr>
                <w:b/>
                <w:bCs/>
                <w:sz w:val="22"/>
              </w:rPr>
              <w:t>24.551.532.373</w:t>
            </w:r>
          </w:p>
        </w:tc>
        <w:tc>
          <w:tcPr>
            <w:tcW w:w="1761" w:type="dxa"/>
            <w:noWrap/>
            <w:vAlign w:val="center"/>
          </w:tcPr>
          <w:p w:rsidR="00C14F2F" w:rsidRDefault="00C14F2F">
            <w:pPr>
              <w:spacing w:before="120" w:after="120"/>
              <w:jc w:val="right"/>
              <w:rPr>
                <w:b/>
                <w:bCs/>
                <w:sz w:val="22"/>
              </w:rPr>
            </w:pPr>
            <w:r w:rsidRPr="00E96A64">
              <w:rPr>
                <w:b/>
                <w:bCs/>
                <w:sz w:val="22"/>
              </w:rPr>
              <w:t>20.976.042.314</w:t>
            </w:r>
          </w:p>
        </w:tc>
        <w:tc>
          <w:tcPr>
            <w:tcW w:w="1798" w:type="dxa"/>
            <w:noWrap/>
            <w:vAlign w:val="center"/>
          </w:tcPr>
          <w:p w:rsidR="00C14F2F" w:rsidRDefault="00C14F2F">
            <w:pPr>
              <w:spacing w:before="120" w:after="120"/>
              <w:jc w:val="right"/>
              <w:rPr>
                <w:b/>
                <w:bCs/>
                <w:sz w:val="22"/>
              </w:rPr>
            </w:pPr>
            <w:r w:rsidRPr="00E96A64">
              <w:rPr>
                <w:b/>
                <w:bCs/>
                <w:sz w:val="22"/>
              </w:rPr>
              <w:t>36.403.102.398</w:t>
            </w:r>
          </w:p>
        </w:tc>
        <w:tc>
          <w:tcPr>
            <w:tcW w:w="1819" w:type="dxa"/>
            <w:noWrap/>
            <w:vAlign w:val="center"/>
          </w:tcPr>
          <w:p w:rsidR="00C14F2F" w:rsidRDefault="00C14F2F">
            <w:pPr>
              <w:spacing w:before="120" w:after="120"/>
              <w:jc w:val="right"/>
              <w:rPr>
                <w:b/>
                <w:bCs/>
                <w:sz w:val="22"/>
              </w:rPr>
            </w:pPr>
            <w:r w:rsidRPr="00E96A64">
              <w:rPr>
                <w:b/>
                <w:bCs/>
                <w:sz w:val="22"/>
              </w:rPr>
              <w:t>30.888.121.299</w:t>
            </w:r>
          </w:p>
        </w:tc>
        <w:tc>
          <w:tcPr>
            <w:tcW w:w="1771" w:type="dxa"/>
            <w:noWrap/>
            <w:vAlign w:val="center"/>
          </w:tcPr>
          <w:p w:rsidR="00C14F2F" w:rsidRDefault="00C14F2F">
            <w:pPr>
              <w:spacing w:before="120" w:after="120"/>
              <w:jc w:val="right"/>
              <w:rPr>
                <w:b/>
                <w:bCs/>
                <w:sz w:val="22"/>
              </w:rPr>
            </w:pPr>
            <w:r w:rsidRPr="00E96A64">
              <w:rPr>
                <w:b/>
                <w:bCs/>
                <w:sz w:val="22"/>
              </w:rPr>
              <w:t>11.851.570.025</w:t>
            </w:r>
          </w:p>
        </w:tc>
        <w:tc>
          <w:tcPr>
            <w:tcW w:w="1680" w:type="dxa"/>
            <w:noWrap/>
            <w:vAlign w:val="center"/>
          </w:tcPr>
          <w:p w:rsidR="00C14F2F" w:rsidRDefault="00C14F2F">
            <w:pPr>
              <w:spacing w:before="120" w:after="120"/>
              <w:jc w:val="right"/>
              <w:rPr>
                <w:b/>
                <w:bCs/>
                <w:sz w:val="22"/>
              </w:rPr>
            </w:pPr>
            <w:r w:rsidRPr="00E96A64">
              <w:rPr>
                <w:b/>
                <w:bCs/>
                <w:sz w:val="22"/>
              </w:rPr>
              <w:t>9.912.078.985</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III</w:t>
            </w:r>
          </w:p>
        </w:tc>
        <w:tc>
          <w:tcPr>
            <w:tcW w:w="3243" w:type="dxa"/>
            <w:noWrap/>
            <w:vAlign w:val="center"/>
          </w:tcPr>
          <w:p w:rsidR="00C14F2F" w:rsidRDefault="00C14F2F">
            <w:pPr>
              <w:spacing w:before="120" w:after="120"/>
              <w:rPr>
                <w:b/>
                <w:bCs/>
                <w:sz w:val="22"/>
              </w:rPr>
            </w:pPr>
            <w:r w:rsidRPr="00E96A64">
              <w:rPr>
                <w:b/>
                <w:bCs/>
                <w:sz w:val="22"/>
              </w:rPr>
              <w:t>Bất động sản đầu tư</w:t>
            </w:r>
          </w:p>
        </w:tc>
        <w:tc>
          <w:tcPr>
            <w:tcW w:w="1791" w:type="dxa"/>
            <w:noWrap/>
            <w:vAlign w:val="center"/>
          </w:tcPr>
          <w:p w:rsidR="00C14F2F" w:rsidRDefault="00C14F2F">
            <w:pPr>
              <w:spacing w:before="120" w:after="120"/>
              <w:jc w:val="right"/>
              <w:rPr>
                <w:b/>
                <w:bCs/>
                <w:sz w:val="22"/>
              </w:rPr>
            </w:pPr>
            <w:r w:rsidRPr="00E96A64">
              <w:rPr>
                <w:b/>
                <w:bCs/>
                <w:sz w:val="22"/>
              </w:rPr>
              <w:t>24.976.237.600</w:t>
            </w:r>
          </w:p>
        </w:tc>
        <w:tc>
          <w:tcPr>
            <w:tcW w:w="1761" w:type="dxa"/>
            <w:noWrap/>
            <w:vAlign w:val="center"/>
          </w:tcPr>
          <w:p w:rsidR="00C14F2F" w:rsidRDefault="00C14F2F">
            <w:pPr>
              <w:spacing w:before="120" w:after="120"/>
              <w:jc w:val="right"/>
              <w:rPr>
                <w:b/>
                <w:bCs/>
                <w:sz w:val="22"/>
              </w:rPr>
            </w:pPr>
            <w:r w:rsidRPr="00E96A64">
              <w:rPr>
                <w:b/>
                <w:bCs/>
                <w:sz w:val="22"/>
              </w:rPr>
              <w:t>20.278.863.188</w:t>
            </w:r>
          </w:p>
        </w:tc>
        <w:tc>
          <w:tcPr>
            <w:tcW w:w="1798" w:type="dxa"/>
            <w:noWrap/>
            <w:vAlign w:val="center"/>
          </w:tcPr>
          <w:p w:rsidR="00C14F2F" w:rsidRDefault="00C14F2F">
            <w:pPr>
              <w:spacing w:before="120" w:after="120"/>
              <w:jc w:val="right"/>
              <w:rPr>
                <w:b/>
                <w:bCs/>
                <w:sz w:val="22"/>
              </w:rPr>
            </w:pPr>
            <w:r w:rsidRPr="00E96A64">
              <w:rPr>
                <w:b/>
                <w:bCs/>
                <w:sz w:val="22"/>
              </w:rPr>
              <w:t>28.068.170.536</w:t>
            </w:r>
          </w:p>
        </w:tc>
        <w:tc>
          <w:tcPr>
            <w:tcW w:w="1819" w:type="dxa"/>
            <w:noWrap/>
            <w:vAlign w:val="center"/>
          </w:tcPr>
          <w:p w:rsidR="00C14F2F" w:rsidRDefault="00C14F2F">
            <w:pPr>
              <w:spacing w:before="120" w:after="120"/>
              <w:jc w:val="right"/>
              <w:rPr>
                <w:b/>
                <w:bCs/>
                <w:sz w:val="22"/>
              </w:rPr>
            </w:pPr>
            <w:r w:rsidRPr="00E96A64">
              <w:rPr>
                <w:b/>
                <w:bCs/>
                <w:sz w:val="22"/>
              </w:rPr>
              <w:t>22.881.939.502</w:t>
            </w:r>
          </w:p>
        </w:tc>
        <w:tc>
          <w:tcPr>
            <w:tcW w:w="1771" w:type="dxa"/>
            <w:noWrap/>
            <w:vAlign w:val="center"/>
          </w:tcPr>
          <w:p w:rsidR="00C14F2F" w:rsidRDefault="00C14F2F">
            <w:pPr>
              <w:spacing w:before="120" w:after="120"/>
              <w:jc w:val="right"/>
              <w:rPr>
                <w:b/>
                <w:bCs/>
                <w:sz w:val="22"/>
              </w:rPr>
            </w:pPr>
            <w:r w:rsidRPr="00E96A64">
              <w:rPr>
                <w:b/>
                <w:bCs/>
                <w:sz w:val="22"/>
              </w:rPr>
              <w:t>3.091.932.936</w:t>
            </w:r>
          </w:p>
        </w:tc>
        <w:tc>
          <w:tcPr>
            <w:tcW w:w="1680" w:type="dxa"/>
            <w:noWrap/>
            <w:vAlign w:val="center"/>
          </w:tcPr>
          <w:p w:rsidR="00C14F2F" w:rsidRDefault="00C14F2F">
            <w:pPr>
              <w:spacing w:before="120" w:after="120"/>
              <w:jc w:val="right"/>
              <w:rPr>
                <w:b/>
                <w:bCs/>
                <w:sz w:val="22"/>
              </w:rPr>
            </w:pPr>
            <w:r w:rsidRPr="00E96A64">
              <w:rPr>
                <w:b/>
                <w:bCs/>
                <w:sz w:val="22"/>
              </w:rPr>
              <w:t>2.603.076.314</w:t>
            </w:r>
          </w:p>
        </w:tc>
      </w:tr>
      <w:tr w:rsidR="00C14F2F" w:rsidRPr="00E96A64" w:rsidTr="00AA1261">
        <w:trPr>
          <w:trHeight w:val="300"/>
        </w:trPr>
        <w:tc>
          <w:tcPr>
            <w:tcW w:w="632" w:type="dxa"/>
            <w:noWrap/>
            <w:vAlign w:val="center"/>
          </w:tcPr>
          <w:p w:rsidR="00C14F2F" w:rsidRDefault="00C14F2F">
            <w:pPr>
              <w:spacing w:before="120" w:after="120"/>
              <w:jc w:val="center"/>
              <w:rPr>
                <w:b/>
                <w:bCs/>
                <w:sz w:val="22"/>
              </w:rPr>
            </w:pPr>
            <w:r w:rsidRPr="00E96A64">
              <w:rPr>
                <w:b/>
                <w:bCs/>
                <w:sz w:val="22"/>
              </w:rPr>
              <w:t>B</w:t>
            </w:r>
          </w:p>
        </w:tc>
        <w:tc>
          <w:tcPr>
            <w:tcW w:w="3243" w:type="dxa"/>
            <w:noWrap/>
            <w:vAlign w:val="center"/>
          </w:tcPr>
          <w:p w:rsidR="00C14F2F" w:rsidRDefault="00C14F2F">
            <w:pPr>
              <w:spacing w:before="120" w:after="120"/>
              <w:rPr>
                <w:b/>
                <w:bCs/>
                <w:sz w:val="22"/>
              </w:rPr>
            </w:pPr>
            <w:r w:rsidRPr="00E96A64">
              <w:rPr>
                <w:b/>
                <w:bCs/>
                <w:sz w:val="22"/>
              </w:rPr>
              <w:t xml:space="preserve">TSCĐ không cần dùng </w:t>
            </w:r>
          </w:p>
        </w:tc>
        <w:tc>
          <w:tcPr>
            <w:tcW w:w="1791" w:type="dxa"/>
            <w:noWrap/>
            <w:vAlign w:val="center"/>
          </w:tcPr>
          <w:p w:rsidR="00C14F2F" w:rsidRDefault="00C14F2F">
            <w:pPr>
              <w:spacing w:before="120" w:after="120"/>
              <w:jc w:val="right"/>
              <w:rPr>
                <w:b/>
                <w:bCs/>
                <w:sz w:val="22"/>
              </w:rPr>
            </w:pPr>
            <w:r w:rsidRPr="00E96A64">
              <w:rPr>
                <w:b/>
                <w:bCs/>
                <w:sz w:val="22"/>
              </w:rPr>
              <w:t>0</w:t>
            </w:r>
          </w:p>
        </w:tc>
        <w:tc>
          <w:tcPr>
            <w:tcW w:w="1761" w:type="dxa"/>
            <w:noWrap/>
            <w:vAlign w:val="center"/>
          </w:tcPr>
          <w:p w:rsidR="00C14F2F" w:rsidRDefault="00C14F2F">
            <w:pPr>
              <w:spacing w:before="120" w:after="120"/>
              <w:jc w:val="right"/>
              <w:rPr>
                <w:b/>
                <w:bCs/>
                <w:sz w:val="22"/>
              </w:rPr>
            </w:pPr>
            <w:r w:rsidRPr="00E96A64">
              <w:rPr>
                <w:b/>
                <w:bCs/>
                <w:sz w:val="22"/>
              </w:rPr>
              <w:t>0</w:t>
            </w:r>
          </w:p>
        </w:tc>
        <w:tc>
          <w:tcPr>
            <w:tcW w:w="1798" w:type="dxa"/>
            <w:noWrap/>
            <w:vAlign w:val="center"/>
          </w:tcPr>
          <w:p w:rsidR="00C14F2F" w:rsidRDefault="00C14F2F">
            <w:pPr>
              <w:spacing w:before="120" w:after="120"/>
              <w:jc w:val="right"/>
              <w:rPr>
                <w:b/>
                <w:bCs/>
                <w:sz w:val="22"/>
              </w:rPr>
            </w:pPr>
            <w:r w:rsidRPr="00E96A64">
              <w:rPr>
                <w:b/>
                <w:bCs/>
                <w:sz w:val="22"/>
              </w:rPr>
              <w:t>0</w:t>
            </w:r>
          </w:p>
        </w:tc>
        <w:tc>
          <w:tcPr>
            <w:tcW w:w="1819" w:type="dxa"/>
            <w:noWrap/>
            <w:vAlign w:val="center"/>
          </w:tcPr>
          <w:p w:rsidR="00C14F2F" w:rsidRDefault="00C14F2F">
            <w:pPr>
              <w:spacing w:before="120" w:after="120"/>
              <w:jc w:val="right"/>
              <w:rPr>
                <w:b/>
                <w:bCs/>
                <w:sz w:val="22"/>
              </w:rPr>
            </w:pPr>
            <w:r w:rsidRPr="00E96A64">
              <w:rPr>
                <w:b/>
                <w:bCs/>
                <w:sz w:val="22"/>
              </w:rPr>
              <w:t>0</w:t>
            </w:r>
          </w:p>
        </w:tc>
        <w:tc>
          <w:tcPr>
            <w:tcW w:w="1771" w:type="dxa"/>
            <w:noWrap/>
            <w:vAlign w:val="center"/>
          </w:tcPr>
          <w:p w:rsidR="00C14F2F" w:rsidRDefault="00C14F2F">
            <w:pPr>
              <w:spacing w:before="120" w:after="120"/>
              <w:jc w:val="right"/>
              <w:rPr>
                <w:b/>
                <w:bCs/>
                <w:sz w:val="22"/>
              </w:rPr>
            </w:pPr>
            <w:r w:rsidRPr="00E96A64">
              <w:rPr>
                <w:b/>
                <w:bCs/>
                <w:sz w:val="22"/>
              </w:rPr>
              <w:t>0</w:t>
            </w:r>
          </w:p>
        </w:tc>
        <w:tc>
          <w:tcPr>
            <w:tcW w:w="1680" w:type="dxa"/>
            <w:noWrap/>
            <w:vAlign w:val="center"/>
          </w:tcPr>
          <w:p w:rsidR="00C14F2F" w:rsidRDefault="00C14F2F">
            <w:pPr>
              <w:spacing w:before="120" w:after="120"/>
              <w:jc w:val="right"/>
              <w:rPr>
                <w:b/>
                <w:bCs/>
                <w:sz w:val="22"/>
              </w:rPr>
            </w:pPr>
            <w:r w:rsidRPr="00E96A64">
              <w:rPr>
                <w:b/>
                <w:bCs/>
                <w:sz w:val="22"/>
              </w:rPr>
              <w:t>0</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C</w:t>
            </w:r>
          </w:p>
        </w:tc>
        <w:tc>
          <w:tcPr>
            <w:tcW w:w="3243" w:type="dxa"/>
            <w:noWrap/>
            <w:vAlign w:val="center"/>
          </w:tcPr>
          <w:p w:rsidR="00C14F2F" w:rsidRDefault="00C14F2F">
            <w:pPr>
              <w:spacing w:before="120" w:after="120"/>
              <w:rPr>
                <w:b/>
                <w:bCs/>
                <w:sz w:val="22"/>
              </w:rPr>
            </w:pPr>
            <w:r w:rsidRPr="00E96A64">
              <w:rPr>
                <w:b/>
                <w:bCs/>
                <w:sz w:val="22"/>
              </w:rPr>
              <w:t xml:space="preserve">TSCĐ chờ thanh lý </w:t>
            </w:r>
          </w:p>
        </w:tc>
        <w:tc>
          <w:tcPr>
            <w:tcW w:w="1791" w:type="dxa"/>
            <w:noWrap/>
            <w:vAlign w:val="center"/>
          </w:tcPr>
          <w:p w:rsidR="00C14F2F" w:rsidRDefault="00C14F2F">
            <w:pPr>
              <w:spacing w:before="120" w:after="120"/>
              <w:jc w:val="right"/>
              <w:rPr>
                <w:b/>
                <w:bCs/>
                <w:sz w:val="22"/>
              </w:rPr>
            </w:pPr>
            <w:r w:rsidRPr="00E96A64">
              <w:rPr>
                <w:b/>
                <w:bCs/>
                <w:sz w:val="22"/>
              </w:rPr>
              <w:t>0</w:t>
            </w:r>
          </w:p>
        </w:tc>
        <w:tc>
          <w:tcPr>
            <w:tcW w:w="1761" w:type="dxa"/>
            <w:noWrap/>
            <w:vAlign w:val="center"/>
          </w:tcPr>
          <w:p w:rsidR="00C14F2F" w:rsidRDefault="00C14F2F">
            <w:pPr>
              <w:spacing w:before="120" w:after="120"/>
              <w:jc w:val="right"/>
              <w:rPr>
                <w:b/>
                <w:bCs/>
                <w:sz w:val="22"/>
              </w:rPr>
            </w:pPr>
            <w:r w:rsidRPr="00E96A64">
              <w:rPr>
                <w:b/>
                <w:bCs/>
                <w:sz w:val="22"/>
              </w:rPr>
              <w:t>0</w:t>
            </w:r>
          </w:p>
        </w:tc>
        <w:tc>
          <w:tcPr>
            <w:tcW w:w="1798" w:type="dxa"/>
            <w:noWrap/>
            <w:vAlign w:val="center"/>
          </w:tcPr>
          <w:p w:rsidR="00C14F2F" w:rsidRDefault="00C14F2F">
            <w:pPr>
              <w:spacing w:before="120" w:after="120"/>
              <w:jc w:val="right"/>
              <w:rPr>
                <w:b/>
                <w:bCs/>
                <w:sz w:val="22"/>
              </w:rPr>
            </w:pPr>
            <w:r w:rsidRPr="00E96A64">
              <w:rPr>
                <w:b/>
                <w:bCs/>
                <w:sz w:val="22"/>
              </w:rPr>
              <w:t>0</w:t>
            </w:r>
          </w:p>
        </w:tc>
        <w:tc>
          <w:tcPr>
            <w:tcW w:w="1819" w:type="dxa"/>
            <w:noWrap/>
            <w:vAlign w:val="center"/>
          </w:tcPr>
          <w:p w:rsidR="00C14F2F" w:rsidRDefault="00C14F2F">
            <w:pPr>
              <w:spacing w:before="120" w:after="120"/>
              <w:jc w:val="right"/>
              <w:rPr>
                <w:b/>
                <w:bCs/>
                <w:sz w:val="22"/>
              </w:rPr>
            </w:pPr>
            <w:r w:rsidRPr="00E96A64">
              <w:rPr>
                <w:b/>
                <w:bCs/>
                <w:sz w:val="22"/>
              </w:rPr>
              <w:t>0</w:t>
            </w:r>
          </w:p>
        </w:tc>
        <w:tc>
          <w:tcPr>
            <w:tcW w:w="1771" w:type="dxa"/>
            <w:noWrap/>
            <w:vAlign w:val="center"/>
          </w:tcPr>
          <w:p w:rsidR="00C14F2F" w:rsidRDefault="00C14F2F">
            <w:pPr>
              <w:spacing w:before="120" w:after="120"/>
              <w:jc w:val="right"/>
              <w:rPr>
                <w:b/>
                <w:bCs/>
                <w:sz w:val="22"/>
              </w:rPr>
            </w:pPr>
            <w:r w:rsidRPr="00E96A64">
              <w:rPr>
                <w:b/>
                <w:bCs/>
                <w:sz w:val="22"/>
              </w:rPr>
              <w:t>0</w:t>
            </w:r>
          </w:p>
        </w:tc>
        <w:tc>
          <w:tcPr>
            <w:tcW w:w="1680" w:type="dxa"/>
            <w:noWrap/>
            <w:vAlign w:val="center"/>
          </w:tcPr>
          <w:p w:rsidR="00C14F2F" w:rsidRDefault="00C14F2F">
            <w:pPr>
              <w:spacing w:before="120" w:after="120"/>
              <w:jc w:val="right"/>
              <w:rPr>
                <w:b/>
                <w:bCs/>
                <w:sz w:val="22"/>
              </w:rPr>
            </w:pPr>
            <w:r w:rsidRPr="00E96A64">
              <w:rPr>
                <w:b/>
                <w:bCs/>
                <w:sz w:val="22"/>
              </w:rPr>
              <w:t>0</w:t>
            </w:r>
          </w:p>
        </w:tc>
      </w:tr>
      <w:tr w:rsidR="00C14F2F" w:rsidRPr="00E96A64" w:rsidTr="00AA1261">
        <w:trPr>
          <w:trHeight w:val="405"/>
        </w:trPr>
        <w:tc>
          <w:tcPr>
            <w:tcW w:w="632" w:type="dxa"/>
            <w:noWrap/>
            <w:vAlign w:val="center"/>
          </w:tcPr>
          <w:p w:rsidR="00C14F2F" w:rsidRDefault="00C14F2F">
            <w:pPr>
              <w:spacing w:before="120" w:after="120"/>
              <w:jc w:val="center"/>
              <w:rPr>
                <w:b/>
                <w:bCs/>
                <w:sz w:val="22"/>
              </w:rPr>
            </w:pPr>
            <w:r w:rsidRPr="00E96A64">
              <w:rPr>
                <w:b/>
                <w:bCs/>
                <w:sz w:val="22"/>
              </w:rPr>
              <w:t>D</w:t>
            </w:r>
          </w:p>
        </w:tc>
        <w:tc>
          <w:tcPr>
            <w:tcW w:w="3243" w:type="dxa"/>
            <w:vAlign w:val="center"/>
          </w:tcPr>
          <w:p w:rsidR="00C14F2F" w:rsidRDefault="00C14F2F">
            <w:pPr>
              <w:spacing w:before="120" w:after="120"/>
              <w:ind w:right="-108"/>
              <w:rPr>
                <w:b/>
                <w:bCs/>
                <w:sz w:val="22"/>
              </w:rPr>
            </w:pPr>
            <w:r w:rsidRPr="00E96A64">
              <w:rPr>
                <w:b/>
                <w:bCs/>
                <w:sz w:val="22"/>
              </w:rPr>
              <w:t>TSCĐ hình thành từ QKT, QPL</w:t>
            </w:r>
          </w:p>
        </w:tc>
        <w:tc>
          <w:tcPr>
            <w:tcW w:w="1791" w:type="dxa"/>
            <w:noWrap/>
            <w:vAlign w:val="center"/>
          </w:tcPr>
          <w:p w:rsidR="00C14F2F" w:rsidRDefault="00C14F2F">
            <w:pPr>
              <w:spacing w:before="120" w:after="120"/>
              <w:jc w:val="right"/>
              <w:rPr>
                <w:b/>
                <w:bCs/>
                <w:sz w:val="22"/>
              </w:rPr>
            </w:pPr>
            <w:r w:rsidRPr="00E96A64">
              <w:rPr>
                <w:b/>
                <w:bCs/>
                <w:sz w:val="22"/>
              </w:rPr>
              <w:t> </w:t>
            </w:r>
          </w:p>
        </w:tc>
        <w:tc>
          <w:tcPr>
            <w:tcW w:w="1761" w:type="dxa"/>
            <w:noWrap/>
            <w:vAlign w:val="center"/>
          </w:tcPr>
          <w:p w:rsidR="00C14F2F" w:rsidRDefault="00C14F2F">
            <w:pPr>
              <w:spacing w:before="120" w:after="120"/>
              <w:jc w:val="right"/>
              <w:rPr>
                <w:b/>
                <w:bCs/>
                <w:sz w:val="22"/>
              </w:rPr>
            </w:pPr>
            <w:r w:rsidRPr="00E96A64">
              <w:rPr>
                <w:b/>
                <w:bCs/>
                <w:sz w:val="22"/>
              </w:rPr>
              <w:t> </w:t>
            </w:r>
          </w:p>
        </w:tc>
        <w:tc>
          <w:tcPr>
            <w:tcW w:w="1798" w:type="dxa"/>
            <w:noWrap/>
            <w:vAlign w:val="center"/>
          </w:tcPr>
          <w:p w:rsidR="00C14F2F" w:rsidRDefault="00C14F2F">
            <w:pPr>
              <w:spacing w:before="120" w:after="120"/>
              <w:jc w:val="right"/>
              <w:rPr>
                <w:b/>
                <w:bCs/>
                <w:sz w:val="22"/>
              </w:rPr>
            </w:pPr>
            <w:r w:rsidRPr="00E96A64">
              <w:rPr>
                <w:b/>
                <w:bCs/>
                <w:sz w:val="22"/>
              </w:rPr>
              <w:t> </w:t>
            </w:r>
          </w:p>
        </w:tc>
        <w:tc>
          <w:tcPr>
            <w:tcW w:w="1819" w:type="dxa"/>
            <w:noWrap/>
            <w:vAlign w:val="center"/>
          </w:tcPr>
          <w:p w:rsidR="00C14F2F" w:rsidRDefault="00C14F2F">
            <w:pPr>
              <w:spacing w:before="120" w:after="120"/>
              <w:jc w:val="right"/>
              <w:rPr>
                <w:b/>
                <w:bCs/>
                <w:sz w:val="22"/>
              </w:rPr>
            </w:pPr>
            <w:r w:rsidRPr="00E96A64">
              <w:rPr>
                <w:b/>
                <w:bCs/>
                <w:sz w:val="22"/>
              </w:rPr>
              <w:t> </w:t>
            </w:r>
          </w:p>
        </w:tc>
        <w:tc>
          <w:tcPr>
            <w:tcW w:w="1771" w:type="dxa"/>
            <w:noWrap/>
            <w:vAlign w:val="center"/>
          </w:tcPr>
          <w:p w:rsidR="00C14F2F" w:rsidRDefault="00C14F2F">
            <w:pPr>
              <w:spacing w:before="120" w:after="120"/>
              <w:jc w:val="right"/>
              <w:rPr>
                <w:b/>
                <w:bCs/>
                <w:sz w:val="22"/>
              </w:rPr>
            </w:pPr>
            <w:r w:rsidRPr="00E96A64">
              <w:rPr>
                <w:b/>
                <w:bCs/>
                <w:sz w:val="22"/>
              </w:rPr>
              <w:t> </w:t>
            </w:r>
          </w:p>
        </w:tc>
        <w:tc>
          <w:tcPr>
            <w:tcW w:w="1680" w:type="dxa"/>
            <w:noWrap/>
            <w:vAlign w:val="center"/>
          </w:tcPr>
          <w:p w:rsidR="00C14F2F" w:rsidRDefault="00C14F2F">
            <w:pPr>
              <w:spacing w:before="120" w:after="120"/>
              <w:jc w:val="right"/>
              <w:rPr>
                <w:sz w:val="22"/>
              </w:rPr>
            </w:pPr>
            <w:r w:rsidRPr="00E96A64">
              <w:rPr>
                <w:sz w:val="22"/>
              </w:rPr>
              <w:t> </w:t>
            </w:r>
          </w:p>
        </w:tc>
      </w:tr>
      <w:tr w:rsidR="00C14F2F" w:rsidRPr="00E96A64" w:rsidTr="00AA1261">
        <w:trPr>
          <w:trHeight w:val="300"/>
        </w:trPr>
        <w:tc>
          <w:tcPr>
            <w:tcW w:w="632" w:type="dxa"/>
            <w:noWrap/>
            <w:vAlign w:val="center"/>
          </w:tcPr>
          <w:p w:rsidR="00C14F2F" w:rsidRDefault="00C14F2F">
            <w:pPr>
              <w:spacing w:before="120" w:after="120"/>
              <w:jc w:val="center"/>
              <w:rPr>
                <w:b/>
                <w:bCs/>
                <w:sz w:val="22"/>
              </w:rPr>
            </w:pPr>
            <w:r w:rsidRPr="00E96A64">
              <w:rPr>
                <w:b/>
                <w:bCs/>
                <w:sz w:val="22"/>
              </w:rPr>
              <w:t> </w:t>
            </w:r>
          </w:p>
        </w:tc>
        <w:tc>
          <w:tcPr>
            <w:tcW w:w="3243" w:type="dxa"/>
            <w:noWrap/>
            <w:vAlign w:val="center"/>
          </w:tcPr>
          <w:p w:rsidR="00C14F2F" w:rsidRDefault="00C14F2F">
            <w:pPr>
              <w:spacing w:before="120" w:after="120"/>
              <w:jc w:val="center"/>
              <w:rPr>
                <w:b/>
                <w:bCs/>
                <w:sz w:val="22"/>
              </w:rPr>
            </w:pPr>
            <w:r w:rsidRPr="00E96A64">
              <w:rPr>
                <w:b/>
                <w:bCs/>
                <w:sz w:val="22"/>
              </w:rPr>
              <w:t>Tổng cộng</w:t>
            </w:r>
          </w:p>
        </w:tc>
        <w:tc>
          <w:tcPr>
            <w:tcW w:w="1791" w:type="dxa"/>
            <w:noWrap/>
            <w:vAlign w:val="center"/>
          </w:tcPr>
          <w:p w:rsidR="00C14F2F" w:rsidRDefault="00C14F2F">
            <w:pPr>
              <w:spacing w:before="120" w:after="120"/>
              <w:jc w:val="right"/>
              <w:rPr>
                <w:b/>
                <w:bCs/>
                <w:sz w:val="22"/>
              </w:rPr>
            </w:pPr>
            <w:r w:rsidRPr="00E96A64">
              <w:rPr>
                <w:b/>
                <w:bCs/>
                <w:sz w:val="22"/>
              </w:rPr>
              <w:t>493.399.364.712</w:t>
            </w:r>
          </w:p>
        </w:tc>
        <w:tc>
          <w:tcPr>
            <w:tcW w:w="1761" w:type="dxa"/>
            <w:noWrap/>
            <w:vAlign w:val="center"/>
          </w:tcPr>
          <w:p w:rsidR="00C14F2F" w:rsidRDefault="00C14F2F">
            <w:pPr>
              <w:spacing w:before="120" w:after="120"/>
              <w:jc w:val="right"/>
              <w:rPr>
                <w:b/>
                <w:bCs/>
                <w:sz w:val="22"/>
              </w:rPr>
            </w:pPr>
            <w:r w:rsidRPr="00E96A64">
              <w:rPr>
                <w:b/>
                <w:bCs/>
                <w:sz w:val="22"/>
              </w:rPr>
              <w:t>211.107.729.307</w:t>
            </w:r>
          </w:p>
        </w:tc>
        <w:tc>
          <w:tcPr>
            <w:tcW w:w="1798" w:type="dxa"/>
            <w:noWrap/>
            <w:vAlign w:val="center"/>
          </w:tcPr>
          <w:p w:rsidR="00C14F2F" w:rsidRDefault="00C14F2F">
            <w:pPr>
              <w:spacing w:before="120" w:after="120"/>
              <w:jc w:val="right"/>
              <w:rPr>
                <w:b/>
                <w:bCs/>
                <w:sz w:val="22"/>
              </w:rPr>
            </w:pPr>
            <w:r w:rsidRPr="00E96A64">
              <w:rPr>
                <w:b/>
                <w:bCs/>
                <w:sz w:val="22"/>
              </w:rPr>
              <w:t>543.820.806.134</w:t>
            </w:r>
          </w:p>
        </w:tc>
        <w:tc>
          <w:tcPr>
            <w:tcW w:w="1819" w:type="dxa"/>
            <w:noWrap/>
            <w:vAlign w:val="center"/>
          </w:tcPr>
          <w:p w:rsidR="00C14F2F" w:rsidRDefault="00C14F2F">
            <w:pPr>
              <w:spacing w:before="120" w:after="120"/>
              <w:jc w:val="right"/>
              <w:rPr>
                <w:b/>
                <w:bCs/>
                <w:sz w:val="22"/>
              </w:rPr>
            </w:pPr>
            <w:r w:rsidRPr="00E96A64">
              <w:rPr>
                <w:b/>
                <w:bCs/>
                <w:sz w:val="22"/>
              </w:rPr>
              <w:t>301.707.602.909</w:t>
            </w:r>
          </w:p>
        </w:tc>
        <w:tc>
          <w:tcPr>
            <w:tcW w:w="1771" w:type="dxa"/>
            <w:noWrap/>
            <w:vAlign w:val="center"/>
          </w:tcPr>
          <w:p w:rsidR="00C14F2F" w:rsidRDefault="00C14F2F">
            <w:pPr>
              <w:spacing w:before="120" w:after="120"/>
              <w:jc w:val="right"/>
              <w:rPr>
                <w:b/>
                <w:bCs/>
                <w:sz w:val="22"/>
              </w:rPr>
            </w:pPr>
            <w:r w:rsidRPr="00E96A64">
              <w:rPr>
                <w:b/>
                <w:bCs/>
                <w:sz w:val="22"/>
              </w:rPr>
              <w:t>50.421.441.422</w:t>
            </w:r>
          </w:p>
        </w:tc>
        <w:tc>
          <w:tcPr>
            <w:tcW w:w="1680" w:type="dxa"/>
            <w:noWrap/>
            <w:vAlign w:val="center"/>
          </w:tcPr>
          <w:p w:rsidR="00C14F2F" w:rsidRDefault="00C14F2F">
            <w:pPr>
              <w:spacing w:before="120" w:after="120"/>
              <w:jc w:val="right"/>
              <w:rPr>
                <w:b/>
                <w:bCs/>
                <w:sz w:val="22"/>
              </w:rPr>
            </w:pPr>
            <w:r w:rsidRPr="00E96A64">
              <w:rPr>
                <w:b/>
                <w:bCs/>
                <w:sz w:val="22"/>
              </w:rPr>
              <w:t>90.599.873.602</w:t>
            </w:r>
          </w:p>
        </w:tc>
      </w:tr>
    </w:tbl>
    <w:p w:rsidR="00C14F2F" w:rsidRDefault="00C14F2F" w:rsidP="00AA1261">
      <w:pPr>
        <w:tabs>
          <w:tab w:val="left" w:pos="0"/>
        </w:tabs>
        <w:spacing w:before="120" w:after="120" w:line="360" w:lineRule="auto"/>
        <w:rPr>
          <w:bCs/>
          <w:i/>
          <w:sz w:val="26"/>
          <w:szCs w:val="26"/>
          <w:lang w:val="nl-NL"/>
        </w:rPr>
        <w:sectPr w:rsidR="00C14F2F" w:rsidSect="00554D45">
          <w:pgSz w:w="16839" w:h="11907" w:orient="landscape" w:code="9"/>
          <w:pgMar w:top="1152" w:right="1260" w:bottom="1008" w:left="1152" w:header="720" w:footer="720" w:gutter="0"/>
          <w:cols w:space="720"/>
          <w:docGrid w:linePitch="381"/>
        </w:sectPr>
      </w:pPr>
      <w:r w:rsidRPr="002A6B6E">
        <w:rPr>
          <w:bCs/>
          <w:i/>
          <w:sz w:val="26"/>
          <w:szCs w:val="26"/>
          <w:lang w:val="nl-NL"/>
        </w:rPr>
        <w:t>Nguồn: Bảng tổng hợp tài sản cố định tại thời điểm 31/12/2013 của Hồ sơ xác định giá trị doanh nghiệp Sasco</w:t>
      </w:r>
      <w:r w:rsidRPr="00E45787">
        <w:rPr>
          <w:bCs/>
          <w:i/>
          <w:sz w:val="26"/>
          <w:szCs w:val="26"/>
          <w:lang w:val="nl-NL"/>
        </w:rPr>
        <w:tab/>
      </w:r>
      <w:r w:rsidRPr="00E45787">
        <w:rPr>
          <w:bCs/>
          <w:i/>
          <w:sz w:val="26"/>
          <w:szCs w:val="26"/>
          <w:lang w:val="nl-NL"/>
        </w:rPr>
        <w:tab/>
      </w:r>
    </w:p>
    <w:p w:rsidR="00C14F2F" w:rsidRDefault="00C14F2F">
      <w:pPr>
        <w:pStyle w:val="Heading10"/>
        <w:keepNext w:val="0"/>
        <w:keepLines w:val="0"/>
        <w:numPr>
          <w:ilvl w:val="1"/>
          <w:numId w:val="12"/>
        </w:numPr>
        <w:spacing w:before="120" w:after="120" w:line="360" w:lineRule="auto"/>
        <w:ind w:hanging="720"/>
        <w:jc w:val="both"/>
        <w:rPr>
          <w:rFonts w:ascii="Times New Roman" w:hAnsi="Times New Roman"/>
          <w:bCs w:val="0"/>
          <w:color w:val="auto"/>
          <w:sz w:val="26"/>
          <w:szCs w:val="26"/>
        </w:rPr>
      </w:pPr>
      <w:bookmarkStart w:id="114" w:name="_Toc365982701"/>
      <w:bookmarkStart w:id="115" w:name="_Toc365982765"/>
      <w:bookmarkStart w:id="116" w:name="_Toc365984275"/>
      <w:bookmarkStart w:id="117" w:name="_Toc360608711"/>
      <w:bookmarkStart w:id="118" w:name="_Toc360608736"/>
      <w:bookmarkStart w:id="119" w:name="_Toc360609727"/>
      <w:bookmarkStart w:id="120" w:name="_Toc360628330"/>
      <w:bookmarkStart w:id="121" w:name="_Toc395709101"/>
      <w:r w:rsidRPr="00E96A64">
        <w:rPr>
          <w:rFonts w:ascii="Times New Roman" w:hAnsi="Times New Roman"/>
          <w:bCs w:val="0"/>
          <w:color w:val="auto"/>
          <w:sz w:val="26"/>
          <w:szCs w:val="26"/>
        </w:rPr>
        <w:t>Thực trạng về ðất ðai ðang sử dụng</w:t>
      </w:r>
      <w:bookmarkEnd w:id="114"/>
      <w:bookmarkEnd w:id="115"/>
      <w:bookmarkEnd w:id="116"/>
      <w:bookmarkEnd w:id="117"/>
      <w:bookmarkEnd w:id="118"/>
      <w:bookmarkEnd w:id="119"/>
      <w:bookmarkEnd w:id="120"/>
      <w:bookmarkEnd w:id="121"/>
    </w:p>
    <w:p w:rsidR="00C14F2F" w:rsidRDefault="00C14F2F">
      <w:pPr>
        <w:spacing w:before="120" w:after="120" w:line="360" w:lineRule="auto"/>
        <w:jc w:val="both"/>
        <w:rPr>
          <w:sz w:val="26"/>
          <w:szCs w:val="26"/>
        </w:rPr>
      </w:pPr>
      <w:bookmarkStart w:id="122" w:name="_Toc360628331"/>
      <w:r w:rsidRPr="00E96A64">
        <w:rPr>
          <w:sz w:val="26"/>
          <w:szCs w:val="26"/>
        </w:rPr>
        <w:t>Công ty đang quản lý và sử dụng tổng diện tích đất 1.493.080,60 m</w:t>
      </w:r>
      <w:r w:rsidRPr="00E96A64">
        <w:rPr>
          <w:sz w:val="26"/>
          <w:szCs w:val="26"/>
          <w:vertAlign w:val="superscript"/>
        </w:rPr>
        <w:t>2</w:t>
      </w:r>
      <w:r w:rsidRPr="00E96A64">
        <w:rPr>
          <w:sz w:val="26"/>
          <w:szCs w:val="26"/>
        </w:rPr>
        <w:t xml:space="preserve"> tập trung tại các địa bàn Tp.Hồ Chí Minh, Bình Dương, Đà Lạt, Phú Quốc…, cụ thể như sau:</w:t>
      </w:r>
    </w:p>
    <w:p w:rsidR="00C14F2F" w:rsidRDefault="00C14F2F" w:rsidP="000C34DE">
      <w:pPr>
        <w:pStyle w:val="Caption"/>
        <w:spacing w:before="120" w:after="120" w:line="360" w:lineRule="auto"/>
        <w:rPr>
          <w:i/>
          <w:szCs w:val="26"/>
        </w:rPr>
      </w:pPr>
      <w:bookmarkStart w:id="123" w:name="_Toc393169900"/>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6</w:t>
      </w:r>
      <w:r w:rsidRPr="00E96A64">
        <w:rPr>
          <w:i/>
        </w:rPr>
        <w:fldChar w:fldCharType="end"/>
      </w:r>
      <w:r w:rsidRPr="00E96A64">
        <w:rPr>
          <w:i/>
        </w:rPr>
        <w:t>: Danh sách đất đai Công ty đang quản lý và sử dụng</w:t>
      </w:r>
      <w:bookmarkEnd w:id="123"/>
    </w:p>
    <w:tbl>
      <w:tblPr>
        <w:tblW w:w="97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630"/>
        <w:gridCol w:w="4860"/>
        <w:gridCol w:w="1530"/>
        <w:gridCol w:w="2700"/>
      </w:tblGrid>
      <w:tr w:rsidR="00C14F2F" w:rsidRPr="00E96A64" w:rsidTr="009C771C">
        <w:trPr>
          <w:trHeight w:val="448"/>
          <w:tblHeader/>
        </w:trPr>
        <w:tc>
          <w:tcPr>
            <w:tcW w:w="630" w:type="dxa"/>
            <w:vMerge w:val="restart"/>
            <w:shd w:val="clear" w:color="auto" w:fill="012367"/>
            <w:vAlign w:val="center"/>
          </w:tcPr>
          <w:p w:rsidR="00C14F2F" w:rsidRPr="00E96A64" w:rsidRDefault="00C14F2F" w:rsidP="00F4132F">
            <w:pPr>
              <w:spacing w:before="60" w:after="60"/>
              <w:jc w:val="center"/>
              <w:rPr>
                <w:b/>
                <w:bCs/>
                <w:sz w:val="26"/>
                <w:szCs w:val="26"/>
              </w:rPr>
            </w:pPr>
            <w:r>
              <w:rPr>
                <w:b/>
                <w:bCs/>
                <w:sz w:val="26"/>
                <w:szCs w:val="26"/>
              </w:rPr>
              <w:t>S</w:t>
            </w:r>
            <w:r w:rsidRPr="00E96A64">
              <w:rPr>
                <w:b/>
                <w:bCs/>
                <w:sz w:val="26"/>
                <w:szCs w:val="26"/>
              </w:rPr>
              <w:t>tt</w:t>
            </w:r>
          </w:p>
        </w:tc>
        <w:tc>
          <w:tcPr>
            <w:tcW w:w="4860" w:type="dxa"/>
            <w:vMerge w:val="restart"/>
            <w:shd w:val="clear" w:color="auto" w:fill="012367"/>
            <w:vAlign w:val="center"/>
          </w:tcPr>
          <w:p w:rsidR="00C14F2F" w:rsidRPr="00E96A64" w:rsidRDefault="00C14F2F" w:rsidP="00F4132F">
            <w:pPr>
              <w:spacing w:before="60" w:after="60"/>
              <w:jc w:val="center"/>
              <w:rPr>
                <w:b/>
                <w:bCs/>
                <w:sz w:val="26"/>
                <w:szCs w:val="26"/>
              </w:rPr>
            </w:pPr>
            <w:r w:rsidRPr="00E96A64">
              <w:rPr>
                <w:b/>
                <w:bCs/>
                <w:sz w:val="26"/>
                <w:szCs w:val="26"/>
              </w:rPr>
              <w:t>Địa chỉ</w:t>
            </w:r>
          </w:p>
        </w:tc>
        <w:tc>
          <w:tcPr>
            <w:tcW w:w="1530" w:type="dxa"/>
            <w:vMerge w:val="restart"/>
            <w:shd w:val="clear" w:color="auto" w:fill="012367"/>
            <w:vAlign w:val="center"/>
          </w:tcPr>
          <w:p w:rsidR="00C14F2F" w:rsidRPr="00E96A64" w:rsidRDefault="00C14F2F" w:rsidP="00F4132F">
            <w:pPr>
              <w:spacing w:before="60" w:after="60"/>
              <w:jc w:val="center"/>
              <w:rPr>
                <w:b/>
                <w:bCs/>
                <w:sz w:val="26"/>
                <w:szCs w:val="26"/>
              </w:rPr>
            </w:pPr>
            <w:r w:rsidRPr="00E96A64">
              <w:rPr>
                <w:b/>
                <w:bCs/>
                <w:sz w:val="26"/>
                <w:szCs w:val="26"/>
              </w:rPr>
              <w:t>Diện tích</w:t>
            </w:r>
            <w:r>
              <w:rPr>
                <w:b/>
                <w:bCs/>
                <w:sz w:val="26"/>
                <w:szCs w:val="26"/>
              </w:rPr>
              <w:t xml:space="preserve"> (m</w:t>
            </w:r>
            <w:r w:rsidRPr="00E67779">
              <w:rPr>
                <w:b/>
                <w:bCs/>
                <w:sz w:val="26"/>
                <w:szCs w:val="26"/>
                <w:vertAlign w:val="superscript"/>
              </w:rPr>
              <w:t>2</w:t>
            </w:r>
            <w:r>
              <w:rPr>
                <w:b/>
                <w:bCs/>
                <w:sz w:val="26"/>
                <w:szCs w:val="26"/>
              </w:rPr>
              <w:t>)</w:t>
            </w:r>
          </w:p>
        </w:tc>
        <w:tc>
          <w:tcPr>
            <w:tcW w:w="2700" w:type="dxa"/>
            <w:vMerge w:val="restart"/>
            <w:shd w:val="clear" w:color="auto" w:fill="012367"/>
            <w:vAlign w:val="center"/>
          </w:tcPr>
          <w:p w:rsidR="00C14F2F" w:rsidRPr="00E96A64" w:rsidRDefault="00C14F2F" w:rsidP="00F4132F">
            <w:pPr>
              <w:spacing w:before="60" w:after="60"/>
              <w:jc w:val="center"/>
              <w:rPr>
                <w:b/>
                <w:bCs/>
                <w:sz w:val="26"/>
                <w:szCs w:val="26"/>
              </w:rPr>
            </w:pPr>
            <w:r w:rsidRPr="00E96A64">
              <w:rPr>
                <w:b/>
                <w:bCs/>
                <w:sz w:val="26"/>
                <w:szCs w:val="26"/>
              </w:rPr>
              <w:t>Hiện trạng sử dụng</w:t>
            </w:r>
          </w:p>
        </w:tc>
      </w:tr>
      <w:tr w:rsidR="00C14F2F" w:rsidRPr="00E96A64" w:rsidTr="00F4132F">
        <w:trPr>
          <w:trHeight w:val="688"/>
          <w:tblHeader/>
        </w:trPr>
        <w:tc>
          <w:tcPr>
            <w:tcW w:w="630" w:type="dxa"/>
            <w:vMerge/>
            <w:shd w:val="clear" w:color="auto" w:fill="012367"/>
            <w:vAlign w:val="center"/>
          </w:tcPr>
          <w:p w:rsidR="00C14F2F" w:rsidRPr="00E96A64" w:rsidRDefault="00C14F2F" w:rsidP="00F4132F">
            <w:pPr>
              <w:spacing w:before="60" w:after="60" w:line="360" w:lineRule="auto"/>
              <w:rPr>
                <w:b/>
                <w:bCs/>
                <w:sz w:val="26"/>
                <w:szCs w:val="26"/>
              </w:rPr>
            </w:pPr>
          </w:p>
        </w:tc>
        <w:tc>
          <w:tcPr>
            <w:tcW w:w="4860" w:type="dxa"/>
            <w:vMerge/>
            <w:shd w:val="clear" w:color="auto" w:fill="012367"/>
            <w:vAlign w:val="center"/>
          </w:tcPr>
          <w:p w:rsidR="00C14F2F" w:rsidRPr="00E96A64" w:rsidRDefault="00C14F2F" w:rsidP="00F4132F">
            <w:pPr>
              <w:spacing w:before="60" w:after="60" w:line="360" w:lineRule="auto"/>
              <w:rPr>
                <w:b/>
                <w:bCs/>
                <w:sz w:val="26"/>
                <w:szCs w:val="26"/>
              </w:rPr>
            </w:pPr>
          </w:p>
        </w:tc>
        <w:tc>
          <w:tcPr>
            <w:tcW w:w="1530" w:type="dxa"/>
            <w:vMerge/>
            <w:shd w:val="clear" w:color="auto" w:fill="012367"/>
            <w:vAlign w:val="center"/>
          </w:tcPr>
          <w:p w:rsidR="00C14F2F" w:rsidRPr="00E96A64" w:rsidRDefault="00C14F2F" w:rsidP="00F4132F">
            <w:pPr>
              <w:spacing w:before="60" w:after="60" w:line="360" w:lineRule="auto"/>
              <w:rPr>
                <w:b/>
                <w:bCs/>
                <w:sz w:val="26"/>
                <w:szCs w:val="26"/>
              </w:rPr>
            </w:pPr>
          </w:p>
        </w:tc>
        <w:tc>
          <w:tcPr>
            <w:tcW w:w="2700" w:type="dxa"/>
            <w:vMerge/>
            <w:shd w:val="clear" w:color="auto" w:fill="012367"/>
            <w:vAlign w:val="center"/>
          </w:tcPr>
          <w:p w:rsidR="00C14F2F" w:rsidRPr="00E96A64" w:rsidRDefault="00C14F2F" w:rsidP="00F4132F">
            <w:pPr>
              <w:spacing w:before="60" w:after="60" w:line="360" w:lineRule="auto"/>
              <w:rPr>
                <w:b/>
                <w:bCs/>
                <w:sz w:val="26"/>
                <w:szCs w:val="26"/>
              </w:rPr>
            </w:pPr>
          </w:p>
        </w:tc>
      </w:tr>
      <w:tr w:rsidR="00C14F2F" w:rsidRPr="00E96A64" w:rsidTr="009C771C">
        <w:trPr>
          <w:trHeight w:val="575"/>
        </w:trPr>
        <w:tc>
          <w:tcPr>
            <w:tcW w:w="630" w:type="dxa"/>
            <w:shd w:val="clear" w:color="auto" w:fill="DAEEF3"/>
            <w:vAlign w:val="center"/>
          </w:tcPr>
          <w:p w:rsidR="00C14F2F" w:rsidRPr="00E96A64" w:rsidRDefault="00C14F2F" w:rsidP="00F4132F">
            <w:pPr>
              <w:spacing w:before="60" w:after="60" w:line="360" w:lineRule="auto"/>
              <w:jc w:val="center"/>
              <w:rPr>
                <w:b/>
                <w:bCs/>
                <w:sz w:val="26"/>
                <w:szCs w:val="26"/>
              </w:rPr>
            </w:pPr>
            <w:r>
              <w:rPr>
                <w:b/>
                <w:bCs/>
                <w:sz w:val="26"/>
                <w:szCs w:val="26"/>
              </w:rPr>
              <w:t>I</w:t>
            </w:r>
          </w:p>
        </w:tc>
        <w:tc>
          <w:tcPr>
            <w:tcW w:w="4860" w:type="dxa"/>
            <w:shd w:val="clear" w:color="auto" w:fill="DAEEF3"/>
            <w:vAlign w:val="center"/>
          </w:tcPr>
          <w:p w:rsidR="00C14F2F" w:rsidRPr="00E96A64" w:rsidRDefault="00C14F2F" w:rsidP="00F4132F">
            <w:pPr>
              <w:spacing w:before="60" w:after="60"/>
              <w:jc w:val="both"/>
              <w:rPr>
                <w:b/>
                <w:bCs/>
                <w:sz w:val="26"/>
                <w:szCs w:val="26"/>
              </w:rPr>
            </w:pPr>
            <w:r w:rsidRPr="00E96A64">
              <w:rPr>
                <w:b/>
                <w:bCs/>
                <w:sz w:val="26"/>
                <w:szCs w:val="26"/>
              </w:rPr>
              <w:t>Đất nhà nước cho thuê trả tiền hàng năm</w:t>
            </w:r>
          </w:p>
        </w:tc>
        <w:tc>
          <w:tcPr>
            <w:tcW w:w="1530" w:type="dxa"/>
            <w:shd w:val="clear" w:color="auto" w:fill="DAEEF3"/>
            <w:vAlign w:val="center"/>
          </w:tcPr>
          <w:p w:rsidR="00C14F2F" w:rsidRPr="00E96A64" w:rsidRDefault="00C14F2F" w:rsidP="00F4132F">
            <w:pPr>
              <w:spacing w:before="60" w:after="60" w:line="360" w:lineRule="auto"/>
              <w:ind w:hanging="108"/>
              <w:jc w:val="right"/>
              <w:rPr>
                <w:b/>
                <w:bCs/>
                <w:sz w:val="26"/>
                <w:szCs w:val="26"/>
              </w:rPr>
            </w:pPr>
            <w:r w:rsidRPr="00E96A64">
              <w:rPr>
                <w:b/>
                <w:bCs/>
                <w:sz w:val="26"/>
                <w:szCs w:val="26"/>
              </w:rPr>
              <w:t>1.333.415,6</w:t>
            </w:r>
          </w:p>
        </w:tc>
        <w:tc>
          <w:tcPr>
            <w:tcW w:w="2700" w:type="dxa"/>
            <w:shd w:val="clear" w:color="auto" w:fill="DAEEF3"/>
            <w:vAlign w:val="center"/>
          </w:tcPr>
          <w:p w:rsidR="00C14F2F" w:rsidRPr="00E96A64" w:rsidRDefault="00C14F2F" w:rsidP="00F4132F">
            <w:pPr>
              <w:spacing w:before="60" w:after="60" w:line="360" w:lineRule="auto"/>
              <w:rPr>
                <w:sz w:val="26"/>
                <w:szCs w:val="26"/>
              </w:rPr>
            </w:pPr>
            <w:r w:rsidRPr="00E96A64">
              <w:rPr>
                <w:sz w:val="26"/>
                <w:szCs w:val="26"/>
              </w:rPr>
              <w:t> </w:t>
            </w:r>
          </w:p>
        </w:tc>
      </w:tr>
      <w:tr w:rsidR="00C14F2F" w:rsidRPr="00E96A64" w:rsidTr="009C771C">
        <w:trPr>
          <w:trHeight w:val="1128"/>
        </w:trPr>
        <w:tc>
          <w:tcPr>
            <w:tcW w:w="630" w:type="dxa"/>
            <w:vAlign w:val="center"/>
          </w:tcPr>
          <w:p w:rsidR="00C14F2F" w:rsidRPr="00E96A64" w:rsidRDefault="00C14F2F" w:rsidP="00F4132F">
            <w:pPr>
              <w:spacing w:before="60" w:after="60"/>
              <w:jc w:val="center"/>
              <w:rPr>
                <w:sz w:val="26"/>
                <w:szCs w:val="26"/>
              </w:rPr>
            </w:pPr>
            <w:r w:rsidRPr="00E96A64">
              <w:rPr>
                <w:sz w:val="26"/>
                <w:szCs w:val="26"/>
              </w:rPr>
              <w:t>1</w:t>
            </w:r>
          </w:p>
        </w:tc>
        <w:tc>
          <w:tcPr>
            <w:tcW w:w="4860" w:type="dxa"/>
            <w:vAlign w:val="center"/>
          </w:tcPr>
          <w:p w:rsidR="00C14F2F" w:rsidRPr="00E96A64" w:rsidRDefault="00C14F2F" w:rsidP="00F4132F">
            <w:pPr>
              <w:spacing w:before="60" w:after="60"/>
              <w:jc w:val="both"/>
              <w:rPr>
                <w:sz w:val="26"/>
                <w:szCs w:val="26"/>
              </w:rPr>
            </w:pPr>
            <w:r w:rsidRPr="00E96A64">
              <w:rPr>
                <w:sz w:val="26"/>
                <w:szCs w:val="26"/>
              </w:rPr>
              <w:t xml:space="preserve">Khu đất Nhà điều hành Công ty Sasco </w:t>
            </w:r>
          </w:p>
          <w:p w:rsidR="00C14F2F" w:rsidRPr="00E96A64" w:rsidRDefault="00C14F2F" w:rsidP="00F4132F">
            <w:pPr>
              <w:spacing w:before="60" w:after="60"/>
              <w:jc w:val="both"/>
              <w:rPr>
                <w:sz w:val="26"/>
                <w:szCs w:val="26"/>
              </w:rPr>
            </w:pPr>
            <w:r w:rsidRPr="00E96A64">
              <w:rPr>
                <w:sz w:val="26"/>
                <w:szCs w:val="26"/>
              </w:rPr>
              <w:t>Địa chỉ: Sân bay Quốc tế Tân Sơn Nhất, P.2, Q.Tân Bình, TP.HCM.</w:t>
            </w:r>
          </w:p>
        </w:tc>
        <w:tc>
          <w:tcPr>
            <w:tcW w:w="1530" w:type="dxa"/>
            <w:shd w:val="clear" w:color="000000" w:fill="FFFFFF"/>
            <w:vAlign w:val="center"/>
          </w:tcPr>
          <w:p w:rsidR="00C14F2F" w:rsidRPr="00E96A64" w:rsidRDefault="00C14F2F" w:rsidP="00F4132F">
            <w:pPr>
              <w:spacing w:before="60" w:after="60"/>
              <w:jc w:val="right"/>
              <w:rPr>
                <w:sz w:val="26"/>
                <w:szCs w:val="26"/>
              </w:rPr>
            </w:pPr>
            <w:r w:rsidRPr="00E96A64">
              <w:rPr>
                <w:sz w:val="26"/>
                <w:szCs w:val="26"/>
              </w:rPr>
              <w:t>22.115,6</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Đang sử dụng làm Nhà điều hành công ty</w:t>
            </w:r>
          </w:p>
        </w:tc>
      </w:tr>
      <w:tr w:rsidR="00C14F2F" w:rsidRPr="00E96A64" w:rsidTr="009C771C">
        <w:trPr>
          <w:trHeight w:val="350"/>
        </w:trPr>
        <w:tc>
          <w:tcPr>
            <w:tcW w:w="630" w:type="dxa"/>
            <w:vAlign w:val="center"/>
          </w:tcPr>
          <w:p w:rsidR="00C14F2F" w:rsidRPr="00E96A64" w:rsidRDefault="00C14F2F" w:rsidP="00F4132F">
            <w:pPr>
              <w:spacing w:before="60" w:after="60"/>
              <w:jc w:val="center"/>
              <w:rPr>
                <w:sz w:val="26"/>
                <w:szCs w:val="26"/>
              </w:rPr>
            </w:pPr>
            <w:r w:rsidRPr="00E96A64">
              <w:rPr>
                <w:sz w:val="26"/>
                <w:szCs w:val="26"/>
              </w:rPr>
              <w:t>2</w:t>
            </w:r>
          </w:p>
        </w:tc>
        <w:tc>
          <w:tcPr>
            <w:tcW w:w="4860" w:type="dxa"/>
            <w:vAlign w:val="center"/>
          </w:tcPr>
          <w:p w:rsidR="00C14F2F" w:rsidRPr="00E96A64" w:rsidRDefault="00C14F2F" w:rsidP="00F4132F">
            <w:pPr>
              <w:spacing w:before="60" w:after="60"/>
              <w:jc w:val="both"/>
              <w:rPr>
                <w:sz w:val="26"/>
                <w:szCs w:val="26"/>
              </w:rPr>
            </w:pPr>
            <w:r w:rsidRPr="00E96A64">
              <w:rPr>
                <w:sz w:val="26"/>
                <w:szCs w:val="26"/>
              </w:rPr>
              <w:t xml:space="preserve">Khu đất Suối Hoa - Đà lạt </w:t>
            </w:r>
            <w:r w:rsidRPr="00E96A64">
              <w:rPr>
                <w:sz w:val="26"/>
                <w:szCs w:val="26"/>
              </w:rPr>
              <w:br/>
              <w:t>Địa chỉ: khoảnh 306, 308 tiểu khu 147, P.7, Tp. Đà Lạt, tỉnh Lâm Đồng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1.311.300</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Đang triển khai dự án án Khu nghỉ dưỡng sinh thái</w:t>
            </w:r>
          </w:p>
        </w:tc>
      </w:tr>
      <w:tr w:rsidR="00C14F2F" w:rsidRPr="00E96A64" w:rsidTr="009C771C">
        <w:trPr>
          <w:trHeight w:val="450"/>
        </w:trPr>
        <w:tc>
          <w:tcPr>
            <w:tcW w:w="630" w:type="dxa"/>
            <w:shd w:val="clear" w:color="auto" w:fill="DAEEF3"/>
            <w:vAlign w:val="center"/>
          </w:tcPr>
          <w:p w:rsidR="00C14F2F" w:rsidRPr="00E96A64" w:rsidRDefault="00C14F2F" w:rsidP="00F4132F">
            <w:pPr>
              <w:spacing w:before="60" w:after="60"/>
              <w:jc w:val="center"/>
              <w:rPr>
                <w:b/>
                <w:bCs/>
                <w:sz w:val="26"/>
                <w:szCs w:val="26"/>
              </w:rPr>
            </w:pPr>
            <w:r w:rsidRPr="00E96A64">
              <w:rPr>
                <w:b/>
                <w:bCs/>
                <w:sz w:val="26"/>
                <w:szCs w:val="26"/>
              </w:rPr>
              <w:t>II</w:t>
            </w:r>
          </w:p>
        </w:tc>
        <w:tc>
          <w:tcPr>
            <w:tcW w:w="4860" w:type="dxa"/>
            <w:shd w:val="clear" w:color="auto" w:fill="DAEEF3"/>
            <w:vAlign w:val="center"/>
          </w:tcPr>
          <w:p w:rsidR="00C14F2F" w:rsidRPr="00E96A64" w:rsidRDefault="00C14F2F" w:rsidP="00F4132F">
            <w:pPr>
              <w:spacing w:before="60" w:after="60"/>
              <w:jc w:val="both"/>
              <w:rPr>
                <w:b/>
                <w:bCs/>
                <w:sz w:val="26"/>
                <w:szCs w:val="26"/>
              </w:rPr>
            </w:pPr>
            <w:r w:rsidRPr="00E96A64">
              <w:rPr>
                <w:b/>
                <w:bCs/>
                <w:sz w:val="26"/>
                <w:szCs w:val="26"/>
              </w:rPr>
              <w:t>Đất nằm trong quy hoạch chờ giải toả</w:t>
            </w:r>
          </w:p>
        </w:tc>
        <w:tc>
          <w:tcPr>
            <w:tcW w:w="1530" w:type="dxa"/>
            <w:shd w:val="clear" w:color="auto" w:fill="DAEEF3"/>
            <w:vAlign w:val="center"/>
          </w:tcPr>
          <w:p w:rsidR="00C14F2F" w:rsidRPr="00E96A64" w:rsidRDefault="00C14F2F" w:rsidP="00F4132F">
            <w:pPr>
              <w:spacing w:before="60" w:after="60"/>
              <w:jc w:val="right"/>
              <w:rPr>
                <w:b/>
                <w:bCs/>
                <w:sz w:val="26"/>
                <w:szCs w:val="26"/>
              </w:rPr>
            </w:pPr>
            <w:r w:rsidRPr="00E96A64">
              <w:rPr>
                <w:b/>
                <w:bCs/>
                <w:sz w:val="26"/>
                <w:szCs w:val="26"/>
              </w:rPr>
              <w:t>35.067,8</w:t>
            </w:r>
          </w:p>
        </w:tc>
        <w:tc>
          <w:tcPr>
            <w:tcW w:w="2700" w:type="dxa"/>
            <w:shd w:val="clear" w:color="auto" w:fill="DAEEF3"/>
            <w:vAlign w:val="center"/>
          </w:tcPr>
          <w:p w:rsidR="00C14F2F" w:rsidRPr="00E96A64" w:rsidRDefault="00C14F2F" w:rsidP="00F4132F">
            <w:pPr>
              <w:spacing w:before="60" w:after="60"/>
              <w:jc w:val="both"/>
              <w:rPr>
                <w:sz w:val="26"/>
                <w:szCs w:val="26"/>
              </w:rPr>
            </w:pPr>
            <w:r w:rsidRPr="00E96A64">
              <w:rPr>
                <w:sz w:val="26"/>
                <w:szCs w:val="26"/>
              </w:rPr>
              <w:t> </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1</w:t>
            </w:r>
          </w:p>
        </w:tc>
        <w:tc>
          <w:tcPr>
            <w:tcW w:w="4860" w:type="dxa"/>
            <w:shd w:val="clear" w:color="000000" w:fill="FFFFFF"/>
            <w:vAlign w:val="center"/>
          </w:tcPr>
          <w:p w:rsidR="00C14F2F" w:rsidRPr="00E96A64" w:rsidRDefault="00C14F2F" w:rsidP="00F4132F">
            <w:pPr>
              <w:spacing w:before="60" w:after="60"/>
              <w:ind w:right="-31"/>
              <w:jc w:val="both"/>
              <w:rPr>
                <w:sz w:val="26"/>
                <w:szCs w:val="26"/>
              </w:rPr>
            </w:pPr>
            <w:r w:rsidRPr="00E96A64">
              <w:rPr>
                <w:sz w:val="26"/>
                <w:szCs w:val="26"/>
              </w:rPr>
              <w:t>Khu đất Ấp Đường Bào, X.Dương Tơ, H.Phú Quốc, tỉnh Kiên Giang (Thửa số 112, tờ bản đồ số 1).</w:t>
            </w:r>
          </w:p>
        </w:tc>
        <w:tc>
          <w:tcPr>
            <w:tcW w:w="1530" w:type="dxa"/>
            <w:shd w:val="clear" w:color="000000" w:fill="FFFFFF"/>
            <w:vAlign w:val="center"/>
          </w:tcPr>
          <w:p w:rsidR="00C14F2F" w:rsidRPr="00E96A64" w:rsidRDefault="00C14F2F" w:rsidP="00F4132F">
            <w:pPr>
              <w:spacing w:before="60" w:after="60"/>
              <w:jc w:val="right"/>
              <w:rPr>
                <w:sz w:val="26"/>
                <w:szCs w:val="26"/>
              </w:rPr>
            </w:pPr>
            <w:r w:rsidRPr="00E96A64">
              <w:rPr>
                <w:sz w:val="26"/>
                <w:szCs w:val="26"/>
              </w:rPr>
              <w:t>9.900</w:t>
            </w:r>
          </w:p>
        </w:tc>
        <w:tc>
          <w:tcPr>
            <w:tcW w:w="2700" w:type="dxa"/>
            <w:shd w:val="clear" w:color="000000" w:fill="FFFFFF"/>
            <w:vAlign w:val="center"/>
          </w:tcPr>
          <w:p w:rsidR="00C14F2F" w:rsidRPr="00E96A64" w:rsidRDefault="00C14F2F" w:rsidP="00F4132F">
            <w:pPr>
              <w:spacing w:before="60" w:after="60"/>
              <w:jc w:val="both"/>
              <w:rPr>
                <w:iCs/>
                <w:sz w:val="26"/>
                <w:szCs w:val="26"/>
              </w:rPr>
            </w:pPr>
            <w:r w:rsidRPr="00E96A64">
              <w:rPr>
                <w:iCs/>
                <w:sz w:val="26"/>
                <w:szCs w:val="26"/>
              </w:rPr>
              <w:t xml:space="preserve">Quyết định 5782/QĐ-UBND huyện Phú Quốc ngày 10/11/2011 </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w:t>
            </w:r>
          </w:p>
        </w:tc>
        <w:tc>
          <w:tcPr>
            <w:tcW w:w="4860" w:type="dxa"/>
            <w:shd w:val="clear" w:color="000000" w:fill="FFFFFF"/>
            <w:vAlign w:val="center"/>
          </w:tcPr>
          <w:p w:rsidR="00C14F2F" w:rsidRPr="00E96A64" w:rsidRDefault="00C14F2F" w:rsidP="00F4132F">
            <w:pPr>
              <w:spacing w:before="60" w:after="60"/>
              <w:ind w:right="-31"/>
              <w:jc w:val="both"/>
              <w:rPr>
                <w:sz w:val="26"/>
                <w:szCs w:val="26"/>
              </w:rPr>
            </w:pPr>
            <w:r w:rsidRPr="00E96A64">
              <w:rPr>
                <w:sz w:val="26"/>
                <w:szCs w:val="26"/>
              </w:rPr>
              <w:t>Khu đất Ấp Đường Bào, X.Dương Tơ, H.Phú Quốc, tỉnh Kiên Giang (Thửa số 120, tờ bản đồ số 1)</w:t>
            </w:r>
          </w:p>
        </w:tc>
        <w:tc>
          <w:tcPr>
            <w:tcW w:w="1530" w:type="dxa"/>
            <w:shd w:val="clear" w:color="000000" w:fill="FFFFFF"/>
            <w:vAlign w:val="center"/>
          </w:tcPr>
          <w:p w:rsidR="00C14F2F" w:rsidRPr="00E96A64" w:rsidRDefault="00C14F2F" w:rsidP="00F4132F">
            <w:pPr>
              <w:spacing w:before="60" w:after="60"/>
              <w:jc w:val="right"/>
              <w:rPr>
                <w:sz w:val="26"/>
                <w:szCs w:val="26"/>
              </w:rPr>
            </w:pPr>
            <w:r w:rsidRPr="00E96A64">
              <w:rPr>
                <w:sz w:val="26"/>
                <w:szCs w:val="26"/>
              </w:rPr>
              <w:t>15.000</w:t>
            </w:r>
          </w:p>
        </w:tc>
        <w:tc>
          <w:tcPr>
            <w:tcW w:w="2700" w:type="dxa"/>
            <w:shd w:val="clear" w:color="000000" w:fill="FFFFFF"/>
            <w:vAlign w:val="center"/>
          </w:tcPr>
          <w:p w:rsidR="00C14F2F" w:rsidRPr="00E96A64" w:rsidRDefault="00C14F2F" w:rsidP="00F4132F">
            <w:pPr>
              <w:spacing w:before="60" w:after="60"/>
              <w:jc w:val="both"/>
              <w:rPr>
                <w:iCs/>
                <w:sz w:val="26"/>
                <w:szCs w:val="26"/>
              </w:rPr>
            </w:pPr>
            <w:r w:rsidRPr="00E96A64">
              <w:rPr>
                <w:iCs/>
                <w:sz w:val="26"/>
                <w:szCs w:val="26"/>
              </w:rPr>
              <w:t xml:space="preserve">Quyết định 3201/QĐ-UBND huyện Phú Quốc ngày 21/06/13 </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3</w:t>
            </w:r>
          </w:p>
        </w:tc>
        <w:tc>
          <w:tcPr>
            <w:tcW w:w="4860" w:type="dxa"/>
            <w:shd w:val="clear" w:color="000000" w:fill="FFFFFF"/>
            <w:vAlign w:val="center"/>
          </w:tcPr>
          <w:p w:rsidR="00C14F2F" w:rsidRPr="00E96A64" w:rsidRDefault="00C14F2F" w:rsidP="00F4132F">
            <w:pPr>
              <w:spacing w:before="60" w:after="60"/>
              <w:ind w:right="-31"/>
              <w:jc w:val="both"/>
              <w:rPr>
                <w:sz w:val="26"/>
                <w:szCs w:val="26"/>
              </w:rPr>
            </w:pPr>
            <w:r w:rsidRPr="00E96A64">
              <w:rPr>
                <w:sz w:val="26"/>
                <w:szCs w:val="26"/>
              </w:rPr>
              <w:t>Khu đất Ấp Đường Bào, X.Dương Tơ, H.Phú Quốc, tỉnh Kiên Giang (Thửa số 109, tờ bản đồ số 1)</w:t>
            </w:r>
          </w:p>
        </w:tc>
        <w:tc>
          <w:tcPr>
            <w:tcW w:w="1530" w:type="dxa"/>
            <w:shd w:val="clear" w:color="000000" w:fill="FFFFFF"/>
            <w:vAlign w:val="center"/>
          </w:tcPr>
          <w:p w:rsidR="00C14F2F" w:rsidRPr="00E96A64" w:rsidRDefault="00C14F2F" w:rsidP="00F4132F">
            <w:pPr>
              <w:spacing w:before="60" w:after="60"/>
              <w:jc w:val="right"/>
              <w:rPr>
                <w:sz w:val="26"/>
                <w:szCs w:val="26"/>
              </w:rPr>
            </w:pPr>
            <w:r w:rsidRPr="00E96A64">
              <w:rPr>
                <w:sz w:val="26"/>
                <w:szCs w:val="26"/>
              </w:rPr>
              <w:t>7.200</w:t>
            </w:r>
          </w:p>
        </w:tc>
        <w:tc>
          <w:tcPr>
            <w:tcW w:w="2700" w:type="dxa"/>
            <w:shd w:val="clear" w:color="000000" w:fill="FFFFFF"/>
            <w:vAlign w:val="center"/>
          </w:tcPr>
          <w:p w:rsidR="00C14F2F" w:rsidRPr="00E96A64" w:rsidRDefault="00C14F2F" w:rsidP="00F4132F">
            <w:pPr>
              <w:spacing w:before="60" w:after="60"/>
              <w:jc w:val="both"/>
              <w:rPr>
                <w:iCs/>
                <w:sz w:val="26"/>
                <w:szCs w:val="26"/>
              </w:rPr>
            </w:pPr>
            <w:r w:rsidRPr="00E96A64">
              <w:rPr>
                <w:iCs/>
                <w:sz w:val="26"/>
                <w:szCs w:val="26"/>
              </w:rPr>
              <w:t>Quyết định 5776/QĐ-UBND huyện Phú Quốc ngày 10/11/11.</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4</w:t>
            </w:r>
          </w:p>
        </w:tc>
        <w:tc>
          <w:tcPr>
            <w:tcW w:w="4860" w:type="dxa"/>
            <w:shd w:val="clear" w:color="000000" w:fill="FFFFFF"/>
            <w:vAlign w:val="center"/>
          </w:tcPr>
          <w:p w:rsidR="00C14F2F" w:rsidRPr="00E96A64" w:rsidRDefault="00C14F2F" w:rsidP="00F4132F">
            <w:pPr>
              <w:spacing w:before="60" w:after="60"/>
              <w:ind w:right="-31"/>
              <w:jc w:val="both"/>
              <w:rPr>
                <w:sz w:val="26"/>
                <w:szCs w:val="26"/>
              </w:rPr>
            </w:pPr>
            <w:r w:rsidRPr="00E96A64">
              <w:rPr>
                <w:sz w:val="26"/>
                <w:szCs w:val="26"/>
              </w:rPr>
              <w:t>Khu đất Ấp Đường Bào, X.Dương Tơ, H.Phú Quốc, tỉnh Kiên Giang (Thửa số 53d, tờ bản đồ số 3)</w:t>
            </w:r>
          </w:p>
        </w:tc>
        <w:tc>
          <w:tcPr>
            <w:tcW w:w="1530" w:type="dxa"/>
            <w:shd w:val="clear" w:color="000000" w:fill="FFFFFF"/>
            <w:vAlign w:val="center"/>
          </w:tcPr>
          <w:p w:rsidR="00C14F2F" w:rsidRPr="00E96A64" w:rsidRDefault="00C14F2F" w:rsidP="00F4132F">
            <w:pPr>
              <w:spacing w:before="60" w:after="60"/>
              <w:jc w:val="right"/>
              <w:rPr>
                <w:sz w:val="26"/>
                <w:szCs w:val="26"/>
              </w:rPr>
            </w:pPr>
            <w:r w:rsidRPr="00E96A64">
              <w:rPr>
                <w:sz w:val="26"/>
                <w:szCs w:val="26"/>
              </w:rPr>
              <w:t>2.967,8</w:t>
            </w:r>
          </w:p>
        </w:tc>
        <w:tc>
          <w:tcPr>
            <w:tcW w:w="2700" w:type="dxa"/>
            <w:shd w:val="clear" w:color="000000" w:fill="FFFFFF"/>
            <w:vAlign w:val="center"/>
          </w:tcPr>
          <w:p w:rsidR="00C14F2F" w:rsidRPr="00E96A64" w:rsidRDefault="00C14F2F" w:rsidP="00F4132F">
            <w:pPr>
              <w:spacing w:before="60" w:after="60"/>
              <w:jc w:val="both"/>
              <w:rPr>
                <w:iCs/>
                <w:sz w:val="26"/>
                <w:szCs w:val="26"/>
              </w:rPr>
            </w:pPr>
            <w:r w:rsidRPr="00E96A64">
              <w:rPr>
                <w:iCs/>
                <w:sz w:val="26"/>
                <w:szCs w:val="26"/>
              </w:rPr>
              <w:t>Quyết định 2323/QĐ-UBND huyện Phú Quốc ngày 08/08/08.</w:t>
            </w:r>
          </w:p>
        </w:tc>
      </w:tr>
      <w:tr w:rsidR="00C14F2F" w:rsidRPr="00E96A64" w:rsidTr="009C771C">
        <w:trPr>
          <w:trHeight w:val="300"/>
        </w:trPr>
        <w:tc>
          <w:tcPr>
            <w:tcW w:w="630" w:type="dxa"/>
            <w:shd w:val="clear" w:color="auto" w:fill="DAEEF3"/>
            <w:vAlign w:val="center"/>
          </w:tcPr>
          <w:p w:rsidR="00C14F2F" w:rsidRPr="00E96A64" w:rsidRDefault="00C14F2F" w:rsidP="00F4132F">
            <w:pPr>
              <w:spacing w:before="60" w:after="60"/>
              <w:jc w:val="center"/>
              <w:rPr>
                <w:b/>
                <w:bCs/>
                <w:sz w:val="26"/>
                <w:szCs w:val="26"/>
              </w:rPr>
            </w:pPr>
            <w:r w:rsidRPr="00E96A64">
              <w:rPr>
                <w:b/>
                <w:bCs/>
                <w:sz w:val="26"/>
                <w:szCs w:val="26"/>
              </w:rPr>
              <w:t>III</w:t>
            </w:r>
          </w:p>
        </w:tc>
        <w:tc>
          <w:tcPr>
            <w:tcW w:w="4860" w:type="dxa"/>
            <w:shd w:val="clear" w:color="auto" w:fill="DAEEF3"/>
            <w:vAlign w:val="center"/>
          </w:tcPr>
          <w:p w:rsidR="00C14F2F" w:rsidRPr="00E96A64" w:rsidRDefault="00C14F2F" w:rsidP="00F4132F">
            <w:pPr>
              <w:spacing w:before="60" w:after="60"/>
              <w:jc w:val="both"/>
              <w:rPr>
                <w:b/>
                <w:bCs/>
                <w:sz w:val="26"/>
                <w:szCs w:val="26"/>
              </w:rPr>
            </w:pPr>
            <w:r w:rsidRPr="00E96A64">
              <w:rPr>
                <w:b/>
                <w:bCs/>
                <w:sz w:val="26"/>
                <w:szCs w:val="26"/>
              </w:rPr>
              <w:t xml:space="preserve">Đất nhà nước giao </w:t>
            </w:r>
          </w:p>
        </w:tc>
        <w:tc>
          <w:tcPr>
            <w:tcW w:w="1530" w:type="dxa"/>
            <w:shd w:val="clear" w:color="auto" w:fill="DAEEF3"/>
            <w:vAlign w:val="center"/>
          </w:tcPr>
          <w:p w:rsidR="00C14F2F" w:rsidRPr="00E96A64" w:rsidRDefault="00C14F2F" w:rsidP="00F4132F">
            <w:pPr>
              <w:spacing w:before="60" w:after="60"/>
              <w:jc w:val="right"/>
              <w:rPr>
                <w:sz w:val="26"/>
                <w:szCs w:val="26"/>
              </w:rPr>
            </w:pPr>
            <w:r w:rsidRPr="00E96A64">
              <w:rPr>
                <w:sz w:val="26"/>
                <w:szCs w:val="26"/>
              </w:rPr>
              <w:t>- </w:t>
            </w:r>
          </w:p>
        </w:tc>
        <w:tc>
          <w:tcPr>
            <w:tcW w:w="2700" w:type="dxa"/>
            <w:shd w:val="clear" w:color="auto" w:fill="DAEEF3"/>
            <w:vAlign w:val="center"/>
          </w:tcPr>
          <w:p w:rsidR="00C14F2F" w:rsidRPr="00E96A64" w:rsidRDefault="00C14F2F" w:rsidP="00F4132F">
            <w:pPr>
              <w:spacing w:before="60" w:after="60"/>
              <w:jc w:val="right"/>
              <w:rPr>
                <w:sz w:val="26"/>
                <w:szCs w:val="26"/>
              </w:rPr>
            </w:pPr>
            <w:r w:rsidRPr="00E96A64">
              <w:rPr>
                <w:sz w:val="26"/>
                <w:szCs w:val="26"/>
              </w:rPr>
              <w:t> -</w:t>
            </w:r>
          </w:p>
        </w:tc>
      </w:tr>
      <w:tr w:rsidR="00C14F2F" w:rsidRPr="00E96A64" w:rsidTr="009C771C">
        <w:trPr>
          <w:trHeight w:val="300"/>
        </w:trPr>
        <w:tc>
          <w:tcPr>
            <w:tcW w:w="630" w:type="dxa"/>
            <w:shd w:val="clear" w:color="auto" w:fill="DAEEF3"/>
            <w:vAlign w:val="center"/>
          </w:tcPr>
          <w:p w:rsidR="00C14F2F" w:rsidRPr="00E96A64" w:rsidRDefault="00C14F2F" w:rsidP="00F4132F">
            <w:pPr>
              <w:spacing w:before="60" w:after="60"/>
              <w:jc w:val="center"/>
              <w:rPr>
                <w:b/>
                <w:bCs/>
                <w:sz w:val="26"/>
                <w:szCs w:val="26"/>
              </w:rPr>
            </w:pPr>
            <w:r w:rsidRPr="00E96A64">
              <w:rPr>
                <w:b/>
                <w:bCs/>
                <w:sz w:val="26"/>
                <w:szCs w:val="26"/>
              </w:rPr>
              <w:t>IV</w:t>
            </w:r>
          </w:p>
        </w:tc>
        <w:tc>
          <w:tcPr>
            <w:tcW w:w="4860" w:type="dxa"/>
            <w:shd w:val="clear" w:color="auto" w:fill="DAEEF3"/>
            <w:vAlign w:val="center"/>
          </w:tcPr>
          <w:p w:rsidR="00C14F2F" w:rsidRPr="00E96A64" w:rsidRDefault="00C14F2F" w:rsidP="00F4132F">
            <w:pPr>
              <w:spacing w:before="60" w:after="60"/>
              <w:jc w:val="both"/>
              <w:rPr>
                <w:b/>
                <w:bCs/>
                <w:sz w:val="26"/>
                <w:szCs w:val="26"/>
              </w:rPr>
            </w:pPr>
            <w:r w:rsidRPr="00E96A64">
              <w:rPr>
                <w:b/>
                <w:bCs/>
                <w:sz w:val="26"/>
                <w:szCs w:val="26"/>
              </w:rPr>
              <w:t>Đất khác</w:t>
            </w:r>
          </w:p>
        </w:tc>
        <w:tc>
          <w:tcPr>
            <w:tcW w:w="1530" w:type="dxa"/>
            <w:shd w:val="clear" w:color="auto" w:fill="DAEEF3"/>
            <w:vAlign w:val="center"/>
          </w:tcPr>
          <w:p w:rsidR="00C14F2F" w:rsidRPr="00E96A64" w:rsidRDefault="00C14F2F" w:rsidP="00F4132F">
            <w:pPr>
              <w:spacing w:before="60" w:after="60"/>
              <w:jc w:val="right"/>
              <w:rPr>
                <w:b/>
                <w:bCs/>
                <w:sz w:val="26"/>
                <w:szCs w:val="26"/>
              </w:rPr>
            </w:pPr>
            <w:r w:rsidRPr="00E96A64">
              <w:rPr>
                <w:b/>
                <w:bCs/>
                <w:sz w:val="26"/>
                <w:szCs w:val="26"/>
              </w:rPr>
              <w:t>124.597,2</w:t>
            </w:r>
          </w:p>
        </w:tc>
        <w:tc>
          <w:tcPr>
            <w:tcW w:w="2700" w:type="dxa"/>
            <w:shd w:val="clear" w:color="auto" w:fill="DAEEF3"/>
            <w:vAlign w:val="center"/>
          </w:tcPr>
          <w:p w:rsidR="00C14F2F" w:rsidRPr="00E96A64" w:rsidRDefault="00C14F2F" w:rsidP="00F4132F">
            <w:pPr>
              <w:spacing w:before="60" w:after="60"/>
              <w:jc w:val="both"/>
              <w:rPr>
                <w:sz w:val="26"/>
                <w:szCs w:val="26"/>
              </w:rPr>
            </w:pPr>
            <w:r w:rsidRPr="00E96A64">
              <w:rPr>
                <w:sz w:val="26"/>
                <w:szCs w:val="26"/>
              </w:rPr>
              <w:t> </w:t>
            </w:r>
          </w:p>
        </w:tc>
      </w:tr>
      <w:tr w:rsidR="00C14F2F" w:rsidRPr="00E96A64" w:rsidTr="009C771C">
        <w:trPr>
          <w:trHeight w:val="300"/>
        </w:trPr>
        <w:tc>
          <w:tcPr>
            <w:tcW w:w="630" w:type="dxa"/>
            <w:shd w:val="clear" w:color="000000" w:fill="FFFFFF"/>
            <w:vAlign w:val="center"/>
          </w:tcPr>
          <w:p w:rsidR="00C14F2F" w:rsidRPr="00E96A64" w:rsidRDefault="00C14F2F" w:rsidP="00F4132F">
            <w:pPr>
              <w:spacing w:before="60" w:after="60"/>
              <w:jc w:val="center"/>
              <w:rPr>
                <w:b/>
                <w:bCs/>
                <w:sz w:val="26"/>
                <w:szCs w:val="26"/>
              </w:rPr>
            </w:pPr>
            <w:r w:rsidRPr="00E96A64">
              <w:rPr>
                <w:b/>
                <w:bCs/>
                <w:sz w:val="26"/>
                <w:szCs w:val="26"/>
              </w:rPr>
              <w:t>1</w:t>
            </w:r>
          </w:p>
        </w:tc>
        <w:tc>
          <w:tcPr>
            <w:tcW w:w="4860" w:type="dxa"/>
            <w:shd w:val="clear" w:color="000000" w:fill="FFFFFF"/>
            <w:vAlign w:val="center"/>
          </w:tcPr>
          <w:p w:rsidR="00C14F2F" w:rsidRPr="00E96A64" w:rsidRDefault="00C14F2F" w:rsidP="00F4132F">
            <w:pPr>
              <w:spacing w:before="60" w:after="60"/>
              <w:jc w:val="both"/>
              <w:rPr>
                <w:b/>
                <w:bCs/>
                <w:sz w:val="26"/>
                <w:szCs w:val="26"/>
              </w:rPr>
            </w:pPr>
            <w:r w:rsidRPr="00E96A64">
              <w:rPr>
                <w:b/>
                <w:bCs/>
                <w:sz w:val="26"/>
                <w:szCs w:val="26"/>
              </w:rPr>
              <w:t>Đất đang làm thủ tục dự án</w:t>
            </w:r>
          </w:p>
        </w:tc>
        <w:tc>
          <w:tcPr>
            <w:tcW w:w="1530" w:type="dxa"/>
            <w:vAlign w:val="center"/>
          </w:tcPr>
          <w:p w:rsidR="00C14F2F" w:rsidRPr="00E96A64" w:rsidRDefault="00C14F2F" w:rsidP="00F4132F">
            <w:pPr>
              <w:spacing w:before="60" w:after="60"/>
              <w:jc w:val="right"/>
              <w:rPr>
                <w:b/>
                <w:bCs/>
                <w:sz w:val="26"/>
                <w:szCs w:val="26"/>
              </w:rPr>
            </w:pPr>
            <w:r w:rsidRPr="00E96A64">
              <w:rPr>
                <w:b/>
                <w:bCs/>
                <w:sz w:val="26"/>
                <w:szCs w:val="26"/>
              </w:rPr>
              <w:t>17.676</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 </w:t>
            </w:r>
          </w:p>
        </w:tc>
      </w:tr>
      <w:tr w:rsidR="00C14F2F" w:rsidRPr="00E96A64" w:rsidTr="009C771C">
        <w:trPr>
          <w:trHeight w:val="624"/>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1.1</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108, 112B và 114 Hồng Hà (đã hoàn tất thủ tục 09).</w:t>
            </w:r>
          </w:p>
          <w:p w:rsidR="00C14F2F" w:rsidRPr="00E96A64" w:rsidRDefault="00C14F2F" w:rsidP="00F4132F">
            <w:pPr>
              <w:spacing w:before="60" w:after="60"/>
              <w:jc w:val="both"/>
              <w:rPr>
                <w:sz w:val="26"/>
                <w:szCs w:val="26"/>
              </w:rPr>
            </w:pPr>
            <w:r w:rsidRPr="00E96A64">
              <w:rPr>
                <w:sz w:val="26"/>
                <w:szCs w:val="26"/>
              </w:rPr>
              <w:t>Địa chỉ: 108, 112B, 114 Hồng Hà, P.2, Q.Tân Bình.</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17.676</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Đang làm thủ tục lập dự án.</w:t>
            </w:r>
          </w:p>
          <w:p w:rsidR="00C14F2F" w:rsidRPr="00E96A64" w:rsidRDefault="00C14F2F" w:rsidP="00F4132F">
            <w:pPr>
              <w:spacing w:before="60" w:after="60"/>
              <w:jc w:val="both"/>
              <w:rPr>
                <w:sz w:val="26"/>
                <w:szCs w:val="26"/>
              </w:rPr>
            </w:pPr>
            <w:r w:rsidRPr="00E96A64">
              <w:rPr>
                <w:sz w:val="26"/>
                <w:szCs w:val="26"/>
              </w:rPr>
              <w:t>Đang sử dụng tạm làm hồ bơi, câu lạc bộ thể thao; Nhà kho, bếp, Xưởng sửa chữa ô tô.</w:t>
            </w:r>
          </w:p>
        </w:tc>
      </w:tr>
      <w:tr w:rsidR="00C14F2F" w:rsidRPr="00E96A64" w:rsidTr="009C771C">
        <w:trPr>
          <w:trHeight w:val="570"/>
        </w:trPr>
        <w:tc>
          <w:tcPr>
            <w:tcW w:w="630" w:type="dxa"/>
            <w:shd w:val="clear" w:color="000000" w:fill="FFFFFF"/>
            <w:vAlign w:val="center"/>
          </w:tcPr>
          <w:p w:rsidR="00C14F2F" w:rsidRPr="00E96A64" w:rsidRDefault="00C14F2F" w:rsidP="00F4132F">
            <w:pPr>
              <w:spacing w:before="60" w:after="60"/>
              <w:jc w:val="center"/>
              <w:rPr>
                <w:b/>
                <w:bCs/>
                <w:sz w:val="26"/>
                <w:szCs w:val="26"/>
              </w:rPr>
            </w:pPr>
            <w:r w:rsidRPr="00E96A64">
              <w:rPr>
                <w:b/>
                <w:bCs/>
                <w:sz w:val="26"/>
                <w:szCs w:val="26"/>
              </w:rPr>
              <w:t>2</w:t>
            </w:r>
          </w:p>
        </w:tc>
        <w:tc>
          <w:tcPr>
            <w:tcW w:w="4860" w:type="dxa"/>
            <w:shd w:val="clear" w:color="000000" w:fill="FFFFFF"/>
            <w:vAlign w:val="center"/>
          </w:tcPr>
          <w:p w:rsidR="00C14F2F" w:rsidRPr="00E96A64" w:rsidRDefault="00C14F2F" w:rsidP="00F4132F">
            <w:pPr>
              <w:spacing w:before="60" w:after="60"/>
              <w:jc w:val="both"/>
              <w:rPr>
                <w:b/>
                <w:bCs/>
                <w:sz w:val="26"/>
                <w:szCs w:val="26"/>
              </w:rPr>
            </w:pPr>
            <w:r w:rsidRPr="00E96A64">
              <w:rPr>
                <w:b/>
                <w:bCs/>
                <w:sz w:val="26"/>
                <w:szCs w:val="26"/>
              </w:rPr>
              <w:t>Đất nhận chuyển nhượng</w:t>
            </w:r>
          </w:p>
        </w:tc>
        <w:tc>
          <w:tcPr>
            <w:tcW w:w="1530" w:type="dxa"/>
            <w:vAlign w:val="center"/>
          </w:tcPr>
          <w:p w:rsidR="00C14F2F" w:rsidRPr="00E96A64" w:rsidRDefault="00C14F2F" w:rsidP="00F4132F">
            <w:pPr>
              <w:spacing w:before="60" w:after="60"/>
              <w:jc w:val="right"/>
              <w:rPr>
                <w:b/>
                <w:bCs/>
                <w:sz w:val="26"/>
                <w:szCs w:val="26"/>
              </w:rPr>
            </w:pPr>
            <w:r w:rsidRPr="00E96A64">
              <w:rPr>
                <w:b/>
                <w:bCs/>
                <w:sz w:val="26"/>
                <w:szCs w:val="26"/>
              </w:rPr>
              <w:t>106.921,2</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 </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2.1</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 xml:space="preserve">Khu đất Hóc Môn </w:t>
            </w:r>
          </w:p>
          <w:p w:rsidR="00C14F2F" w:rsidRPr="00E96A64" w:rsidRDefault="00C14F2F" w:rsidP="00F4132F">
            <w:pPr>
              <w:spacing w:before="60" w:after="60"/>
              <w:jc w:val="both"/>
              <w:rPr>
                <w:sz w:val="26"/>
                <w:szCs w:val="26"/>
              </w:rPr>
            </w:pPr>
            <w:r w:rsidRPr="00E96A64">
              <w:rPr>
                <w:sz w:val="26"/>
                <w:szCs w:val="26"/>
              </w:rPr>
              <w:t>Địa chỉ: Xã Xuân Thới Sơn, H.Hóc Môn, TP.HCM</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10.316</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Lập vườn ươm, trồng cây cảnh; Xây dựng khu biệt thự nhà vườn.</w:t>
            </w:r>
          </w:p>
        </w:tc>
      </w:tr>
      <w:tr w:rsidR="00C14F2F" w:rsidRPr="00E96A64" w:rsidTr="009C771C">
        <w:trPr>
          <w:trHeight w:val="855"/>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2.2</w:t>
            </w:r>
          </w:p>
        </w:tc>
        <w:tc>
          <w:tcPr>
            <w:tcW w:w="4860" w:type="dxa"/>
            <w:shd w:val="clear" w:color="000000" w:fill="FFFFFF"/>
            <w:vAlign w:val="center"/>
          </w:tcPr>
          <w:p w:rsidR="00C14F2F" w:rsidRPr="00E96A64" w:rsidRDefault="00C14F2F" w:rsidP="00F4132F">
            <w:pPr>
              <w:spacing w:before="60" w:after="60"/>
              <w:ind w:right="-121"/>
              <w:jc w:val="both"/>
              <w:rPr>
                <w:sz w:val="26"/>
                <w:szCs w:val="26"/>
              </w:rPr>
            </w:pPr>
            <w:r w:rsidRPr="00E96A64">
              <w:rPr>
                <w:sz w:val="26"/>
                <w:szCs w:val="26"/>
              </w:rPr>
              <w:t xml:space="preserve">Khu đất An Bình – Bình Dương </w:t>
            </w:r>
            <w:r w:rsidRPr="00E96A64">
              <w:rPr>
                <w:sz w:val="26"/>
                <w:szCs w:val="26"/>
              </w:rPr>
              <w:br/>
              <w:t>Địa chỉ: Xã An Bình, Huyện Dĩ An, tỉnh Bình Dương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28.909,3</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Đang làm xưởng nước mắm; nhà hàng, sân thể thao</w:t>
            </w:r>
          </w:p>
        </w:tc>
      </w:tr>
      <w:tr w:rsidR="00C14F2F" w:rsidRPr="00E96A64" w:rsidTr="009C771C">
        <w:trPr>
          <w:trHeight w:val="555"/>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2.3</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khu phố 1 TT.Dương Đông,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2.200</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Đang triển khai dự án xây dựng cây xăng</w:t>
            </w:r>
          </w:p>
        </w:tc>
      </w:tr>
      <w:tr w:rsidR="00C14F2F" w:rsidRPr="00E96A64" w:rsidTr="009C771C">
        <w:trPr>
          <w:trHeight w:val="8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2.4</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đất Ấp Rạch Hàm, xã Hàm Ninh, H. 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9.973</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Xây dựng trang trại trồng trọt chăn nuôi</w:t>
            </w:r>
          </w:p>
        </w:tc>
      </w:tr>
      <w:tr w:rsidR="00C14F2F" w:rsidRPr="00E96A64" w:rsidTr="009C771C">
        <w:trPr>
          <w:trHeight w:val="874"/>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2.5</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Ấp Bến Tràm, Khu Phố 1, TT.Dương Đông,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3.000</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Vườn cây, trang trại</w:t>
            </w:r>
          </w:p>
        </w:tc>
      </w:tr>
      <w:tr w:rsidR="00C14F2F" w:rsidRPr="00E96A64" w:rsidTr="009C771C">
        <w:trPr>
          <w:trHeight w:val="1095"/>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2.6</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Ấp Bến Tràm, xã Cửa Dương,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30.129,3</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Vườn cây, trang trại</w:t>
            </w:r>
          </w:p>
        </w:tc>
      </w:tr>
      <w:tr w:rsidR="00C14F2F" w:rsidRPr="00E96A64" w:rsidTr="009C771C">
        <w:trPr>
          <w:trHeight w:val="35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2.7</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Khu phố 5, TT.Dương Đông,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1.475,8</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Vườn cây, trang trại</w:t>
            </w:r>
          </w:p>
        </w:tc>
      </w:tr>
      <w:tr w:rsidR="00C14F2F" w:rsidRPr="00E96A64" w:rsidTr="009C771C">
        <w:trPr>
          <w:trHeight w:val="705"/>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2.8</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Khu phố 5, TT.Dương Đông,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4.430,4</w:t>
            </w:r>
          </w:p>
        </w:tc>
        <w:tc>
          <w:tcPr>
            <w:tcW w:w="2700" w:type="dxa"/>
            <w:vMerge w:val="restart"/>
            <w:vAlign w:val="center"/>
          </w:tcPr>
          <w:p w:rsidR="00C14F2F" w:rsidRPr="00E96A64" w:rsidRDefault="00C14F2F" w:rsidP="00F4132F">
            <w:pPr>
              <w:spacing w:before="60" w:after="60"/>
              <w:jc w:val="both"/>
              <w:rPr>
                <w:sz w:val="26"/>
                <w:szCs w:val="26"/>
              </w:rPr>
            </w:pPr>
            <w:r w:rsidRPr="00E96A64">
              <w:rPr>
                <w:sz w:val="26"/>
                <w:szCs w:val="26"/>
              </w:rPr>
              <w:t>Văn phòng Chi nhánh Công ty tại Phú Quốc.</w:t>
            </w:r>
            <w:r w:rsidRPr="00E96A64">
              <w:rPr>
                <w:sz w:val="26"/>
                <w:szCs w:val="26"/>
              </w:rPr>
              <w:br/>
              <w:t>Xưởng sửa chữa ô tô Chi nhánh Công ty tại Phú Quốc.</w:t>
            </w:r>
          </w:p>
        </w:tc>
      </w:tr>
      <w:tr w:rsidR="00C14F2F" w:rsidRPr="00E96A64" w:rsidTr="009C771C">
        <w:trPr>
          <w:trHeight w:val="35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2.9</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Đường Nguyễn Trung Trực, Khu phố 5, thị trấn Dương Đông, huyện 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4.799</w:t>
            </w:r>
          </w:p>
        </w:tc>
        <w:tc>
          <w:tcPr>
            <w:tcW w:w="2700" w:type="dxa"/>
            <w:vMerge/>
            <w:vAlign w:val="center"/>
          </w:tcPr>
          <w:p w:rsidR="00C14F2F" w:rsidRPr="00E96A64" w:rsidRDefault="00C14F2F" w:rsidP="00F4132F">
            <w:pPr>
              <w:spacing w:before="60" w:after="60"/>
              <w:jc w:val="both"/>
              <w:rPr>
                <w:sz w:val="26"/>
                <w:szCs w:val="26"/>
              </w:rPr>
            </w:pP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2.10</w:t>
            </w:r>
          </w:p>
        </w:tc>
        <w:tc>
          <w:tcPr>
            <w:tcW w:w="4860" w:type="dxa"/>
            <w:shd w:val="clear" w:color="000000" w:fill="FFFFFF"/>
            <w:vAlign w:val="center"/>
          </w:tcPr>
          <w:p w:rsidR="00C14F2F" w:rsidRPr="00E96A64" w:rsidRDefault="00C14F2F" w:rsidP="00F4132F">
            <w:pPr>
              <w:spacing w:before="60" w:after="60"/>
              <w:jc w:val="both"/>
              <w:rPr>
                <w:sz w:val="26"/>
                <w:szCs w:val="26"/>
              </w:rPr>
            </w:pPr>
            <w:r w:rsidRPr="00E96A64">
              <w:rPr>
                <w:sz w:val="26"/>
                <w:szCs w:val="26"/>
              </w:rPr>
              <w:t>Khu đất Đường Nguyễn Chí Thanh, Khu phố 5, TT.Dương Đông, H.Phú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4.758</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Vườn cây, trang trại</w:t>
            </w:r>
          </w:p>
        </w:tc>
      </w:tr>
      <w:tr w:rsidR="00C14F2F" w:rsidRPr="00E96A64" w:rsidTr="009C771C">
        <w:trPr>
          <w:trHeight w:val="900"/>
        </w:trPr>
        <w:tc>
          <w:tcPr>
            <w:tcW w:w="630" w:type="dxa"/>
            <w:shd w:val="clear" w:color="000000" w:fill="FFFFFF"/>
            <w:vAlign w:val="center"/>
          </w:tcPr>
          <w:p w:rsidR="00C14F2F" w:rsidRPr="00E96A64" w:rsidRDefault="00C14F2F" w:rsidP="00F4132F">
            <w:pPr>
              <w:spacing w:before="60" w:after="60"/>
              <w:jc w:val="center"/>
              <w:rPr>
                <w:sz w:val="26"/>
                <w:szCs w:val="26"/>
              </w:rPr>
            </w:pPr>
            <w:r w:rsidRPr="00E96A64">
              <w:rPr>
                <w:sz w:val="26"/>
                <w:szCs w:val="26"/>
              </w:rPr>
              <w:t>2.11</w:t>
            </w:r>
          </w:p>
        </w:tc>
        <w:tc>
          <w:tcPr>
            <w:tcW w:w="4860" w:type="dxa"/>
            <w:shd w:val="clear" w:color="000000" w:fill="FFFFFF"/>
            <w:vAlign w:val="center"/>
          </w:tcPr>
          <w:p w:rsidR="00C14F2F" w:rsidRPr="00E96A64" w:rsidRDefault="00C14F2F" w:rsidP="00F4132F">
            <w:pPr>
              <w:spacing w:before="60" w:after="60"/>
              <w:rPr>
                <w:sz w:val="26"/>
                <w:szCs w:val="26"/>
              </w:rPr>
            </w:pPr>
            <w:r w:rsidRPr="00E96A64">
              <w:rPr>
                <w:sz w:val="26"/>
                <w:szCs w:val="26"/>
              </w:rPr>
              <w:t>Khu đất Ấp Bến Tràm, xã Cửa Dương, H. Phú Quốc, tỉnh Kiên Giang</w:t>
            </w:r>
          </w:p>
        </w:tc>
        <w:tc>
          <w:tcPr>
            <w:tcW w:w="1530" w:type="dxa"/>
            <w:vAlign w:val="center"/>
          </w:tcPr>
          <w:p w:rsidR="00C14F2F" w:rsidRPr="00E96A64" w:rsidRDefault="00C14F2F" w:rsidP="00F4132F">
            <w:pPr>
              <w:spacing w:before="60" w:after="60"/>
              <w:jc w:val="right"/>
              <w:rPr>
                <w:sz w:val="26"/>
                <w:szCs w:val="26"/>
              </w:rPr>
            </w:pPr>
            <w:r w:rsidRPr="00E96A64">
              <w:rPr>
                <w:sz w:val="26"/>
                <w:szCs w:val="26"/>
              </w:rPr>
              <w:t>6.930,4</w:t>
            </w:r>
          </w:p>
        </w:tc>
        <w:tc>
          <w:tcPr>
            <w:tcW w:w="2700" w:type="dxa"/>
            <w:vAlign w:val="center"/>
          </w:tcPr>
          <w:p w:rsidR="00C14F2F" w:rsidRPr="00E96A64" w:rsidRDefault="00C14F2F" w:rsidP="00F4132F">
            <w:pPr>
              <w:spacing w:before="60" w:after="60"/>
              <w:jc w:val="both"/>
              <w:rPr>
                <w:sz w:val="26"/>
                <w:szCs w:val="26"/>
              </w:rPr>
            </w:pPr>
            <w:r w:rsidRPr="00E96A64">
              <w:rPr>
                <w:sz w:val="26"/>
                <w:szCs w:val="26"/>
              </w:rPr>
              <w:t>Vườn cây, trang trại</w:t>
            </w:r>
          </w:p>
        </w:tc>
      </w:tr>
      <w:tr w:rsidR="00C14F2F" w:rsidRPr="00E96A64" w:rsidTr="009C771C">
        <w:trPr>
          <w:trHeight w:val="315"/>
        </w:trPr>
        <w:tc>
          <w:tcPr>
            <w:tcW w:w="630" w:type="dxa"/>
            <w:vAlign w:val="center"/>
          </w:tcPr>
          <w:p w:rsidR="00C14F2F" w:rsidRPr="00E96A64" w:rsidRDefault="00C14F2F" w:rsidP="00F4132F">
            <w:pPr>
              <w:spacing w:before="60" w:after="60"/>
              <w:jc w:val="center"/>
              <w:rPr>
                <w:i/>
                <w:sz w:val="26"/>
                <w:szCs w:val="26"/>
              </w:rPr>
            </w:pPr>
            <w:r w:rsidRPr="00E96A64">
              <w:rPr>
                <w:i/>
                <w:sz w:val="26"/>
                <w:szCs w:val="26"/>
              </w:rPr>
              <w:t> </w:t>
            </w:r>
          </w:p>
        </w:tc>
        <w:tc>
          <w:tcPr>
            <w:tcW w:w="4860" w:type="dxa"/>
            <w:vAlign w:val="center"/>
          </w:tcPr>
          <w:p w:rsidR="00C14F2F" w:rsidRPr="00E96A64" w:rsidRDefault="00C14F2F" w:rsidP="00F4132F">
            <w:pPr>
              <w:spacing w:before="60" w:after="60"/>
              <w:jc w:val="center"/>
              <w:rPr>
                <w:b/>
                <w:bCs/>
                <w:sz w:val="26"/>
                <w:szCs w:val="26"/>
              </w:rPr>
            </w:pPr>
            <w:r w:rsidRPr="00E96A64">
              <w:rPr>
                <w:b/>
                <w:bCs/>
                <w:sz w:val="26"/>
                <w:szCs w:val="26"/>
              </w:rPr>
              <w:t>Tổng cộng</w:t>
            </w:r>
          </w:p>
        </w:tc>
        <w:tc>
          <w:tcPr>
            <w:tcW w:w="1530" w:type="dxa"/>
            <w:vAlign w:val="center"/>
          </w:tcPr>
          <w:p w:rsidR="00C14F2F" w:rsidRPr="00E96A64" w:rsidRDefault="00C14F2F" w:rsidP="00F4132F">
            <w:pPr>
              <w:spacing w:before="60" w:after="60"/>
              <w:rPr>
                <w:b/>
                <w:bCs/>
                <w:sz w:val="26"/>
                <w:szCs w:val="26"/>
              </w:rPr>
            </w:pPr>
            <w:r w:rsidRPr="00E96A64">
              <w:rPr>
                <w:b/>
                <w:bCs/>
                <w:sz w:val="26"/>
                <w:szCs w:val="26"/>
              </w:rPr>
              <w:t>1.493.080,6</w:t>
            </w:r>
          </w:p>
        </w:tc>
        <w:tc>
          <w:tcPr>
            <w:tcW w:w="2700" w:type="dxa"/>
            <w:vAlign w:val="center"/>
          </w:tcPr>
          <w:p w:rsidR="00C14F2F" w:rsidRPr="00E96A64" w:rsidRDefault="00C14F2F" w:rsidP="00F4132F">
            <w:pPr>
              <w:spacing w:before="60" w:after="60"/>
              <w:rPr>
                <w:i/>
                <w:sz w:val="26"/>
                <w:szCs w:val="26"/>
              </w:rPr>
            </w:pPr>
            <w:r w:rsidRPr="00E96A64">
              <w:rPr>
                <w:i/>
                <w:sz w:val="26"/>
                <w:szCs w:val="26"/>
              </w:rPr>
              <w:t> </w:t>
            </w:r>
          </w:p>
        </w:tc>
      </w:tr>
    </w:tbl>
    <w:p w:rsidR="00C14F2F" w:rsidRDefault="00C14F2F" w:rsidP="00C13210">
      <w:r w:rsidRPr="00E96A64">
        <w:rPr>
          <w:i/>
          <w:sz w:val="26"/>
          <w:szCs w:val="26"/>
        </w:rPr>
        <w:t>Nguồn: Phương án cổ phần hóa của Sasco</w:t>
      </w:r>
      <w:r>
        <w:br w:type="page"/>
      </w:r>
    </w:p>
    <w:p w:rsidR="00C14F2F" w:rsidRPr="00E96A64" w:rsidRDefault="00C14F2F" w:rsidP="00274121">
      <w:pPr>
        <w:pStyle w:val="Heading2"/>
        <w:keepNext w:val="0"/>
        <w:pBdr>
          <w:top w:val="single" w:sz="4" w:space="1" w:color="auto"/>
          <w:left w:val="single" w:sz="4" w:space="4" w:color="auto"/>
          <w:bottom w:val="single" w:sz="4" w:space="1" w:color="auto"/>
          <w:right w:val="single" w:sz="4" w:space="4" w:color="auto"/>
        </w:pBdr>
        <w:shd w:val="clear" w:color="auto" w:fill="FDE9D9"/>
        <w:spacing w:line="360" w:lineRule="auto"/>
        <w:rPr>
          <w:rFonts w:eastAsia="Times New Roman"/>
          <w:bCs/>
          <w:sz w:val="26"/>
          <w:szCs w:val="26"/>
          <w:lang w:val="nl-NL"/>
        </w:rPr>
      </w:pPr>
      <w:bookmarkStart w:id="124" w:name="_Toc395709102"/>
      <w:r w:rsidRPr="00E96A64">
        <w:rPr>
          <w:rFonts w:eastAsia="Times New Roman"/>
          <w:bCs/>
          <w:sz w:val="26"/>
          <w:szCs w:val="26"/>
          <w:lang w:val="nl-NL"/>
        </w:rPr>
        <w:t>PHẦN II</w:t>
      </w:r>
      <w:r>
        <w:rPr>
          <w:rFonts w:eastAsia="Times New Roman"/>
          <w:bCs/>
          <w:sz w:val="26"/>
          <w:szCs w:val="26"/>
          <w:lang w:val="nl-NL"/>
        </w:rPr>
        <w:t>I</w:t>
      </w:r>
      <w:bookmarkEnd w:id="124"/>
    </w:p>
    <w:p w:rsidR="00C14F2F" w:rsidRPr="00E96A64" w:rsidRDefault="00C14F2F" w:rsidP="00274121">
      <w:pPr>
        <w:pStyle w:val="Heading2"/>
        <w:keepNext w:val="0"/>
        <w:pBdr>
          <w:top w:val="single" w:sz="4" w:space="1" w:color="auto"/>
          <w:left w:val="single" w:sz="4" w:space="4" w:color="auto"/>
          <w:bottom w:val="single" w:sz="4" w:space="1" w:color="auto"/>
          <w:right w:val="single" w:sz="4" w:space="4" w:color="auto"/>
        </w:pBdr>
        <w:shd w:val="clear" w:color="auto" w:fill="FDE9D9"/>
        <w:spacing w:line="360" w:lineRule="auto"/>
        <w:jc w:val="both"/>
        <w:rPr>
          <w:sz w:val="26"/>
          <w:szCs w:val="26"/>
        </w:rPr>
      </w:pPr>
      <w:bookmarkStart w:id="125" w:name="_Toc395709103"/>
      <w:r w:rsidRPr="00E96A64">
        <w:rPr>
          <w:sz w:val="26"/>
          <w:szCs w:val="26"/>
        </w:rPr>
        <w:t>TÌNH HÌNH HOẠT ĐỘNG KINH DOANH VÀ KẾT QUẢ HOẠT ĐỘNG KINH DOANH TRONG 03 NĂM TRƯỚC CỔ PHẦN HÓA</w:t>
      </w:r>
      <w:bookmarkEnd w:id="122"/>
      <w:bookmarkEnd w:id="125"/>
    </w:p>
    <w:p w:rsidR="00C14F2F" w:rsidRDefault="00C14F2F">
      <w:pPr>
        <w:pStyle w:val="Heading3"/>
        <w:keepNext w:val="0"/>
        <w:numPr>
          <w:ilvl w:val="0"/>
          <w:numId w:val="7"/>
        </w:numPr>
        <w:spacing w:before="120" w:after="120" w:line="360" w:lineRule="auto"/>
        <w:ind w:left="360"/>
        <w:jc w:val="both"/>
        <w:rPr>
          <w:rFonts w:ascii="Times New Roman" w:hAnsi="Times New Roman"/>
        </w:rPr>
      </w:pPr>
      <w:bookmarkStart w:id="126" w:name="_Toc360608712"/>
      <w:bookmarkStart w:id="127" w:name="_Toc360608737"/>
      <w:bookmarkStart w:id="128" w:name="_Toc360609728"/>
      <w:bookmarkStart w:id="129" w:name="_Toc360628332"/>
      <w:bookmarkStart w:id="130" w:name="_Toc395709104"/>
      <w:r w:rsidRPr="00E96A64">
        <w:rPr>
          <w:rFonts w:ascii="Times New Roman" w:hAnsi="Times New Roman"/>
        </w:rPr>
        <w:t>Tình hình hoạt động kinh doanh</w:t>
      </w:r>
      <w:bookmarkEnd w:id="126"/>
      <w:bookmarkEnd w:id="127"/>
      <w:bookmarkEnd w:id="128"/>
      <w:bookmarkEnd w:id="129"/>
      <w:bookmarkEnd w:id="130"/>
    </w:p>
    <w:p w:rsidR="00C14F2F" w:rsidRDefault="00C14F2F">
      <w:pPr>
        <w:pStyle w:val="Caption"/>
        <w:numPr>
          <w:ilvl w:val="1"/>
          <w:numId w:val="50"/>
        </w:numPr>
        <w:spacing w:before="120" w:after="120" w:line="360" w:lineRule="auto"/>
        <w:ind w:left="540" w:hanging="540"/>
        <w:jc w:val="both"/>
        <w:rPr>
          <w:szCs w:val="26"/>
        </w:rPr>
      </w:pPr>
      <w:r w:rsidRPr="00E96A64">
        <w:rPr>
          <w:szCs w:val="26"/>
        </w:rPr>
        <w:t>Sản phẩm của Công ty:</w:t>
      </w:r>
    </w:p>
    <w:p w:rsidR="00C14F2F" w:rsidRDefault="00C14F2F">
      <w:pPr>
        <w:pStyle w:val="ListParagraph"/>
        <w:autoSpaceDE w:val="0"/>
        <w:autoSpaceDN w:val="0"/>
        <w:adjustRightInd w:val="0"/>
        <w:spacing w:before="120" w:after="120" w:line="360" w:lineRule="auto"/>
        <w:ind w:left="0"/>
        <w:jc w:val="both"/>
        <w:rPr>
          <w:rStyle w:val="Emphasis"/>
          <w:i w:val="0"/>
          <w:iCs/>
          <w:sz w:val="26"/>
          <w:szCs w:val="26"/>
          <w:lang w:val="nl-NL"/>
        </w:rPr>
      </w:pPr>
      <w:r w:rsidRPr="00E96A64">
        <w:rPr>
          <w:rStyle w:val="Emphasis"/>
          <w:i w:val="0"/>
          <w:iCs/>
          <w:sz w:val="26"/>
          <w:szCs w:val="26"/>
          <w:lang w:val="nl-NL"/>
        </w:rPr>
        <w:t>Là đơn vị kinh doanh dịch vụ hàng không chủ lực tại Sân bay lớn nhất nước, Sasco luôn khẳng định vị thế của doanh nghiệp dẫn đầu có tiềm lực vững mạnh, tăng trưởng ổn định và bền vững với các loại hình kinh doanh truyền thống tại sân bay Tân Sơn Nhất.</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
          <w:bCs/>
          <w:i w:val="0"/>
          <w:iCs/>
          <w:sz w:val="26"/>
          <w:szCs w:val="26"/>
          <w:lang w:val="fr-FR"/>
        </w:rPr>
      </w:pPr>
      <w:r w:rsidRPr="00E96A64">
        <w:rPr>
          <w:rStyle w:val="Emphasis"/>
          <w:b/>
          <w:i w:val="0"/>
          <w:iCs/>
          <w:sz w:val="26"/>
          <w:szCs w:val="26"/>
          <w:lang w:val="nl-NL"/>
        </w:rPr>
        <w:t>Hệ thống cửa hàng miễn thuế</w:t>
      </w:r>
      <w:r w:rsidRPr="00E96A64">
        <w:rPr>
          <w:rStyle w:val="Emphasis"/>
          <w:b/>
          <w:bCs/>
          <w:i w:val="0"/>
          <w:iCs/>
          <w:sz w:val="26"/>
          <w:szCs w:val="26"/>
          <w:lang w:val="fr-FR"/>
        </w:rPr>
        <w:t>:</w:t>
      </w:r>
    </w:p>
    <w:p w:rsidR="00C14F2F" w:rsidRDefault="00C14F2F">
      <w:pPr>
        <w:pStyle w:val="ListParagraph"/>
        <w:autoSpaceDE w:val="0"/>
        <w:autoSpaceDN w:val="0"/>
        <w:adjustRightInd w:val="0"/>
        <w:spacing w:before="120" w:after="120" w:line="360" w:lineRule="auto"/>
        <w:ind w:left="0"/>
        <w:jc w:val="both"/>
        <w:rPr>
          <w:rStyle w:val="Emphasis"/>
          <w:b/>
          <w:bCs/>
          <w:i w:val="0"/>
          <w:iCs/>
          <w:sz w:val="26"/>
          <w:szCs w:val="26"/>
          <w:lang w:val="fr-FR"/>
        </w:rPr>
      </w:pPr>
      <w:r w:rsidRPr="00E96A64">
        <w:rPr>
          <w:rStyle w:val="Emphasis"/>
          <w:i w:val="0"/>
          <w:iCs/>
          <w:sz w:val="26"/>
          <w:szCs w:val="26"/>
          <w:lang w:val="nl-NL"/>
        </w:rPr>
        <w:t>Sasco Duty Free là một thương hiệu nhánh trực thuộc Công ty Sasco với chức năng chính là tổ chức kinh doanh hàng Miễn thuế tại sân bay Tân Sơn Nhất. Bằng việc hợp tác cùng tập đoàn cung cấp hàng miễn thế hàng đầu thế giới, Sasco Duty Free đã nâng tổng số sản phẩm kinh doanh lên khoảng 12.000 sản phẩm đến từ các thương hiệu cao cấp. Một số ngành hàng kinh doanh miễn thuế tiêu biểu như: rượu, thuốc lá, thực phẩm, hàng thời trang, mỹ phẩm, nước hoa..</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Hệ thống cửa hàng bách hóa mỹ nghệ</w:t>
      </w:r>
      <w:r w:rsidRPr="00E96A64">
        <w:rPr>
          <w:rStyle w:val="Emphasis"/>
          <w:i w:val="0"/>
          <w:iCs/>
          <w:sz w:val="26"/>
          <w:szCs w:val="26"/>
          <w:lang w:val="nl-NL"/>
        </w:rPr>
        <w:t>:</w:t>
      </w:r>
    </w:p>
    <w:p w:rsidR="00C14F2F" w:rsidRDefault="00C14F2F">
      <w:pPr>
        <w:spacing w:before="120" w:after="120" w:line="360" w:lineRule="auto"/>
        <w:jc w:val="both"/>
        <w:rPr>
          <w:rStyle w:val="Emphasis"/>
          <w:i w:val="0"/>
          <w:iCs/>
          <w:sz w:val="26"/>
          <w:szCs w:val="26"/>
          <w:lang w:val="nl-NL"/>
        </w:rPr>
      </w:pPr>
      <w:r w:rsidRPr="00E96A64">
        <w:rPr>
          <w:rStyle w:val="Emphasis"/>
          <w:i w:val="0"/>
          <w:iCs/>
          <w:sz w:val="26"/>
          <w:szCs w:val="26"/>
          <w:lang w:val="nl-NL"/>
        </w:rPr>
        <w:t xml:space="preserve">Kinh doanh hơn 10.000 mặt hàng lưu niệm chất lượng cao đáp ứng tối đa nhu cầu của khách hàng, gồm các sản phẩm thủ công mỹ nghệ, thổ cẩm, sơn mài, các loại mỹ phẩm, hàng da, giả da, hàng gốm sứ, hàng bạc, hàng điêu khắc, các loại thực phẩm, trái cây, đặc sản, hải sản phong phú, đa dạng, đặc trưng của từng vùng miền Việt Nam... tại nhà ga quốc nội và quốc tế Sân bay Tân Sơn Nhất </w:t>
      </w:r>
      <w:r w:rsidRPr="00E96A64">
        <w:rPr>
          <w:sz w:val="26"/>
          <w:szCs w:val="26"/>
          <w:lang w:val="nl-NL"/>
        </w:rPr>
        <w:tab/>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Hệ thống các nhà hàng, quầy bar</w:t>
      </w:r>
      <w:r w:rsidRPr="00E96A64">
        <w:rPr>
          <w:rStyle w:val="Emphasis"/>
          <w:i w:val="0"/>
          <w:iCs/>
          <w:sz w:val="26"/>
          <w:szCs w:val="26"/>
          <w:lang w:val="nl-NL"/>
        </w:rPr>
        <w:t>:</w:t>
      </w:r>
    </w:p>
    <w:p w:rsidR="00C14F2F" w:rsidRDefault="00C14F2F">
      <w:pPr>
        <w:spacing w:before="120" w:after="120" w:line="360" w:lineRule="auto"/>
        <w:jc w:val="both"/>
        <w:rPr>
          <w:iCs/>
          <w:sz w:val="26"/>
          <w:szCs w:val="26"/>
          <w:lang w:val="nl-NL"/>
        </w:rPr>
      </w:pPr>
      <w:r w:rsidRPr="00E96A64">
        <w:rPr>
          <w:rStyle w:val="Emphasis"/>
          <w:i w:val="0"/>
          <w:iCs/>
          <w:sz w:val="26"/>
          <w:szCs w:val="26"/>
          <w:lang w:val="nl-NL"/>
        </w:rPr>
        <w:t>Chuỗi hệ thống nhà hàng, cửa hàng ăn uống  tại khu công cộng và khu cách ly của ga Quốc Nội và Quốc tế và các nhà hàng hợp tác kinh doanh được nhượng quyền thương hiệu quốc tế như Café Espressamente Illy, Burger King, Star cafe, Fin bar.</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Cs/>
          <w:i w:val="0"/>
          <w:iCs/>
          <w:sz w:val="26"/>
          <w:szCs w:val="26"/>
          <w:lang w:val="fr-FR"/>
        </w:rPr>
      </w:pPr>
      <w:r w:rsidRPr="00E96A64">
        <w:rPr>
          <w:rStyle w:val="Emphasis"/>
          <w:b/>
          <w:i w:val="0"/>
          <w:iCs/>
          <w:sz w:val="26"/>
          <w:szCs w:val="26"/>
          <w:lang w:val="nl-NL"/>
        </w:rPr>
        <w:t xml:space="preserve">Hệ thống phòng khách hạng thương gia: </w:t>
      </w:r>
    </w:p>
    <w:p w:rsidR="00C14F2F" w:rsidRDefault="00C14F2F">
      <w:pPr>
        <w:tabs>
          <w:tab w:val="left" w:pos="720"/>
        </w:tabs>
        <w:autoSpaceDE w:val="0"/>
        <w:autoSpaceDN w:val="0"/>
        <w:adjustRightInd w:val="0"/>
        <w:spacing w:before="120" w:after="120" w:line="360" w:lineRule="auto"/>
        <w:jc w:val="both"/>
        <w:rPr>
          <w:rStyle w:val="Emphasis"/>
          <w:i w:val="0"/>
          <w:iCs/>
          <w:sz w:val="26"/>
          <w:szCs w:val="26"/>
          <w:lang w:val="nl-NL"/>
        </w:rPr>
      </w:pPr>
      <w:r w:rsidRPr="00E96A64">
        <w:rPr>
          <w:rStyle w:val="Emphasis"/>
          <w:i w:val="0"/>
          <w:iCs/>
          <w:sz w:val="26"/>
          <w:szCs w:val="26"/>
          <w:lang w:val="nl-NL"/>
        </w:rPr>
        <w:t xml:space="preserve">Hệ thống phòng khách hạng thương gia tại ga đi quốc nội và quốc tế phục vụ hành khách hạng thương gia, hành khách bay thường xuyên của Vietnam Airlines và 43 các hãng hàng không quốc tế khác </w:t>
      </w:r>
    </w:p>
    <w:p w:rsidR="00C14F2F" w:rsidRDefault="00C14F2F">
      <w:pPr>
        <w:tabs>
          <w:tab w:val="left" w:pos="720"/>
        </w:tabs>
        <w:autoSpaceDE w:val="0"/>
        <w:autoSpaceDN w:val="0"/>
        <w:adjustRightInd w:val="0"/>
        <w:spacing w:before="120" w:after="120" w:line="360" w:lineRule="auto"/>
        <w:jc w:val="both"/>
        <w:rPr>
          <w:rStyle w:val="Emphasis"/>
          <w:i w:val="0"/>
          <w:iCs/>
          <w:sz w:val="26"/>
          <w:szCs w:val="26"/>
          <w:lang w:val="nl-NL"/>
        </w:rPr>
      </w:pPr>
      <w:r w:rsidRPr="00E96A64">
        <w:rPr>
          <w:rStyle w:val="Emphasis"/>
          <w:i w:val="0"/>
          <w:iCs/>
          <w:sz w:val="26"/>
          <w:szCs w:val="26"/>
          <w:lang w:val="nl-NL"/>
        </w:rPr>
        <w:t xml:space="preserve">Tại ga đi quốc nội: </w:t>
      </w:r>
      <w:r w:rsidRPr="00E96A64">
        <w:rPr>
          <w:rStyle w:val="Emphasis"/>
          <w:i w:val="0"/>
          <w:iCs/>
          <w:sz w:val="26"/>
          <w:szCs w:val="26"/>
          <w:lang w:val="nl-NL"/>
        </w:rPr>
        <w:tab/>
        <w:t xml:space="preserve">03 phòng khách </w:t>
      </w:r>
    </w:p>
    <w:p w:rsidR="00C14F2F" w:rsidRDefault="00C14F2F">
      <w:pPr>
        <w:tabs>
          <w:tab w:val="left" w:pos="720"/>
        </w:tabs>
        <w:autoSpaceDE w:val="0"/>
        <w:autoSpaceDN w:val="0"/>
        <w:adjustRightInd w:val="0"/>
        <w:spacing w:before="120" w:after="120" w:line="360" w:lineRule="auto"/>
        <w:jc w:val="both"/>
        <w:rPr>
          <w:rStyle w:val="Emphasis"/>
          <w:i w:val="0"/>
          <w:iCs/>
          <w:sz w:val="26"/>
          <w:szCs w:val="26"/>
          <w:lang w:val="nl-NL"/>
        </w:rPr>
      </w:pPr>
      <w:r w:rsidRPr="00E96A64">
        <w:rPr>
          <w:rStyle w:val="Emphasis"/>
          <w:i w:val="0"/>
          <w:iCs/>
          <w:sz w:val="26"/>
          <w:szCs w:val="26"/>
          <w:lang w:val="nl-NL"/>
        </w:rPr>
        <w:t xml:space="preserve">Tại ga đi quốc tế: </w:t>
      </w:r>
      <w:r w:rsidRPr="00E96A64">
        <w:rPr>
          <w:rStyle w:val="Emphasis"/>
          <w:i w:val="0"/>
          <w:iCs/>
          <w:sz w:val="26"/>
          <w:szCs w:val="26"/>
          <w:lang w:val="nl-NL"/>
        </w:rPr>
        <w:tab/>
        <w:t>0</w:t>
      </w:r>
      <w:r>
        <w:rPr>
          <w:rStyle w:val="Emphasis"/>
          <w:i w:val="0"/>
          <w:iCs/>
          <w:sz w:val="26"/>
          <w:szCs w:val="26"/>
          <w:lang w:val="nl-NL"/>
        </w:rPr>
        <w:t>6</w:t>
      </w:r>
      <w:r w:rsidRPr="00E96A64">
        <w:rPr>
          <w:rStyle w:val="Emphasis"/>
          <w:i w:val="0"/>
          <w:iCs/>
          <w:sz w:val="26"/>
          <w:szCs w:val="26"/>
          <w:lang w:val="nl-NL"/>
        </w:rPr>
        <w:t xml:space="preserve"> phòng khách ( trong đó có 02 phòng khách khai thác không thường xuyên)</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
          <w:i w:val="0"/>
          <w:iCs/>
          <w:sz w:val="26"/>
          <w:szCs w:val="26"/>
          <w:lang w:val="nl-NL"/>
        </w:rPr>
      </w:pPr>
      <w:r w:rsidRPr="00E96A64">
        <w:rPr>
          <w:rStyle w:val="Emphasis"/>
          <w:b/>
          <w:i w:val="0"/>
          <w:iCs/>
          <w:sz w:val="26"/>
          <w:szCs w:val="26"/>
          <w:lang w:val="nl-NL"/>
        </w:rPr>
        <w:t>Dịch vụ thư giãn VietSpa</w:t>
      </w:r>
      <w:r w:rsidRPr="00E96A64">
        <w:rPr>
          <w:rStyle w:val="Emphasis"/>
          <w:i w:val="0"/>
          <w:iCs/>
          <w:sz w:val="26"/>
          <w:szCs w:val="26"/>
          <w:lang w:val="nl-NL"/>
        </w:rPr>
        <w:t>:</w:t>
      </w:r>
    </w:p>
    <w:p w:rsidR="00C14F2F" w:rsidRDefault="00C14F2F">
      <w:pPr>
        <w:tabs>
          <w:tab w:val="left" w:pos="720"/>
        </w:tabs>
        <w:autoSpaceDE w:val="0"/>
        <w:autoSpaceDN w:val="0"/>
        <w:adjustRightInd w:val="0"/>
        <w:spacing w:before="120" w:after="120" w:line="360" w:lineRule="auto"/>
        <w:jc w:val="both"/>
        <w:rPr>
          <w:rStyle w:val="Emphasis"/>
          <w:b/>
          <w:i w:val="0"/>
          <w:iCs/>
          <w:sz w:val="26"/>
          <w:szCs w:val="26"/>
          <w:lang w:val="nl-NL"/>
        </w:rPr>
      </w:pPr>
      <w:r w:rsidRPr="00E96A64">
        <w:rPr>
          <w:rStyle w:val="Emphasis"/>
          <w:i w:val="0"/>
          <w:iCs/>
          <w:sz w:val="26"/>
          <w:szCs w:val="26"/>
          <w:lang w:val="nl-NL"/>
        </w:rPr>
        <w:t>Đáp ứng nhu cầu nghỉ ngơi, thư giãn trong thời gian chờ bay, Công ty cung cấp gói giải pháp massage Vietspa tại khu vực cách ly chờ Ga đi Quốc nội và Ga đi Quốc tế - Sân bay Tân Sơn Nhất. Với thiết kế thẩm mỹ, sang trọng, không gian ấm cúng, thư giãn, hệ thống Vietspa Tân Sơn Nhất được xem là một nơi hữu hiệu nhằm giảm mệt mỏi, lo âu, tăng cường sức khỏe chuẩn bị cho những chuyến bay dài.</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Dịch vụ xe</w:t>
      </w:r>
      <w:r w:rsidRPr="00E96A64">
        <w:rPr>
          <w:rStyle w:val="Emphasis"/>
          <w:i w:val="0"/>
          <w:iCs/>
          <w:sz w:val="26"/>
          <w:szCs w:val="26"/>
          <w:lang w:val="nl-NL"/>
        </w:rPr>
        <w:t>:</w:t>
      </w:r>
    </w:p>
    <w:p w:rsidR="00C14F2F" w:rsidRDefault="00C14F2F">
      <w:pPr>
        <w:tabs>
          <w:tab w:val="left" w:pos="720"/>
        </w:tabs>
        <w:autoSpaceDE w:val="0"/>
        <w:autoSpaceDN w:val="0"/>
        <w:adjustRightInd w:val="0"/>
        <w:spacing w:before="120" w:after="120" w:line="360" w:lineRule="auto"/>
        <w:jc w:val="both"/>
        <w:rPr>
          <w:rStyle w:val="Emphasis"/>
          <w:iCs/>
          <w:lang w:val="nl-NL"/>
        </w:rPr>
      </w:pPr>
      <w:r w:rsidRPr="00E96A64">
        <w:rPr>
          <w:rStyle w:val="Emphasis"/>
          <w:i w:val="0"/>
          <w:iCs/>
          <w:sz w:val="26"/>
          <w:szCs w:val="26"/>
          <w:lang w:val="nl-NL"/>
        </w:rPr>
        <w:t xml:space="preserve">Cho thuê các dòng xe trung và cao cấp tại thị trường Việt Nam cho hành khách đi và đến Sân bay quốc tế Tân Sơn Nhất, các khách hàng là khách sạn trong thành phố, phục vụ hội nghị </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Dịch vụ du lịch:</w:t>
      </w:r>
    </w:p>
    <w:p w:rsidR="00C14F2F" w:rsidRDefault="00C14F2F">
      <w:pPr>
        <w:tabs>
          <w:tab w:val="left" w:pos="360"/>
        </w:tabs>
        <w:autoSpaceDE w:val="0"/>
        <w:autoSpaceDN w:val="0"/>
        <w:adjustRightInd w:val="0"/>
        <w:spacing w:before="120" w:after="120" w:line="360" w:lineRule="auto"/>
        <w:jc w:val="both"/>
        <w:rPr>
          <w:bCs/>
          <w:iCs/>
          <w:sz w:val="26"/>
          <w:szCs w:val="26"/>
          <w:lang w:val="fr-FR"/>
        </w:rPr>
      </w:pPr>
      <w:r w:rsidRPr="00E96A64">
        <w:rPr>
          <w:rStyle w:val="Emphasis"/>
          <w:i w:val="0"/>
          <w:iCs/>
          <w:sz w:val="26"/>
          <w:szCs w:val="26"/>
          <w:lang w:val="nl-NL"/>
        </w:rPr>
        <w:t xml:space="preserve">Trung tâm Du lịch Sasco Travel cung cấp các dịch vụ du lịch lữ hành, dịch vụ trợ giúp hành khách đặt phòng khách sạn, dịch vụ bán vé máy bay tại Sân bay Tân Sơn Nhất, </w:t>
      </w:r>
    </w:p>
    <w:p w:rsidR="00C14F2F" w:rsidRDefault="00C14F2F">
      <w:pPr>
        <w:pStyle w:val="ListParagraph"/>
        <w:tabs>
          <w:tab w:val="left" w:pos="720"/>
        </w:tabs>
        <w:autoSpaceDE w:val="0"/>
        <w:autoSpaceDN w:val="0"/>
        <w:adjustRightInd w:val="0"/>
        <w:spacing w:before="120" w:after="120" w:line="360" w:lineRule="auto"/>
        <w:ind w:left="0"/>
        <w:jc w:val="both"/>
        <w:rPr>
          <w:bCs/>
          <w:iCs/>
          <w:sz w:val="26"/>
          <w:szCs w:val="26"/>
          <w:lang w:val="fr-FR"/>
        </w:rPr>
      </w:pPr>
      <w:r w:rsidRPr="00E96A64">
        <w:rPr>
          <w:rStyle w:val="Emphasis"/>
          <w:i w:val="0"/>
          <w:iCs/>
          <w:sz w:val="26"/>
          <w:szCs w:val="26"/>
          <w:lang w:val="nl-NL"/>
        </w:rPr>
        <w:t>Nhằm tạo thế cân bằng để đưa doanh nghiệp phát triển bền vững, Sasco tích cực đa phương hóa hoạt động, đa dạng hóa ngành nghề kinh doanh, mở rộng ra ngoài thị trường sân bay bao gồm:</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Cs/>
          <w:i w:val="0"/>
          <w:iCs/>
          <w:sz w:val="26"/>
          <w:szCs w:val="26"/>
          <w:lang w:val="fr-FR"/>
        </w:rPr>
      </w:pPr>
      <w:r w:rsidRPr="00E96A64">
        <w:rPr>
          <w:rStyle w:val="Emphasis"/>
          <w:b/>
          <w:i w:val="0"/>
          <w:iCs/>
          <w:sz w:val="26"/>
          <w:szCs w:val="26"/>
          <w:lang w:val="nl-NL"/>
        </w:rPr>
        <w:t>Khu nghỉ dưỡng Sasco Blue Lagoon Phú Quốc</w:t>
      </w:r>
      <w:r w:rsidRPr="00E96A64">
        <w:rPr>
          <w:rStyle w:val="Emphasis"/>
          <w:i w:val="0"/>
          <w:iCs/>
          <w:sz w:val="26"/>
          <w:szCs w:val="26"/>
          <w:lang w:val="nl-NL"/>
        </w:rPr>
        <w:t>:</w:t>
      </w:r>
    </w:p>
    <w:p w:rsidR="00C14F2F" w:rsidRPr="00F4132F" w:rsidRDefault="00C14F2F" w:rsidP="00F4132F">
      <w:pPr>
        <w:tabs>
          <w:tab w:val="left" w:pos="720"/>
        </w:tabs>
        <w:autoSpaceDE w:val="0"/>
        <w:autoSpaceDN w:val="0"/>
        <w:adjustRightInd w:val="0"/>
        <w:spacing w:before="120" w:line="360" w:lineRule="auto"/>
        <w:jc w:val="both"/>
        <w:rPr>
          <w:rStyle w:val="Emphasis"/>
          <w:b/>
          <w:i w:val="0"/>
          <w:iCs/>
          <w:sz w:val="26"/>
          <w:szCs w:val="26"/>
          <w:lang w:val="nl-NL"/>
        </w:rPr>
      </w:pPr>
      <w:r w:rsidRPr="00E96A64">
        <w:rPr>
          <w:rStyle w:val="Emphasis"/>
          <w:i w:val="0"/>
          <w:iCs/>
          <w:sz w:val="26"/>
          <w:szCs w:val="26"/>
          <w:lang w:val="nl-NL"/>
        </w:rPr>
        <w:t>Tọa lạc ngay trung tâm thị trấn Dương Đông với đường bờ biển dài hơn 100m và bể bơi sang trọng, hiện đại có diện tích 300m2. Sasco Blue Lagoon bao gồm một tòa nhà chính 04 tầng, 9 bungalow và 10 chalet cung cấp tổng cộng 80 phòng với 7 hạng phòng. Năm 2013, Khu nghỉ dưỡng Sasco Blue Lagoon đã được Tổng cục du lịch công nhận đạt tiêu chuẩn 4 sao.</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Kinh doanh quảng cáo trong nhà và ngoài trời tại Sân bay</w:t>
      </w:r>
      <w:r w:rsidRPr="00E96A64">
        <w:rPr>
          <w:rStyle w:val="Emphasis"/>
          <w:i w:val="0"/>
          <w:iCs/>
          <w:sz w:val="26"/>
          <w:szCs w:val="26"/>
          <w:lang w:val="nl-NL"/>
        </w:rPr>
        <w:t>:</w:t>
      </w:r>
    </w:p>
    <w:p w:rsidR="00C14F2F" w:rsidRPr="00E96A64" w:rsidRDefault="00C14F2F" w:rsidP="00F4132F">
      <w:pPr>
        <w:tabs>
          <w:tab w:val="left" w:pos="720"/>
        </w:tabs>
        <w:autoSpaceDE w:val="0"/>
        <w:autoSpaceDN w:val="0"/>
        <w:adjustRightInd w:val="0"/>
        <w:spacing w:before="120" w:line="360" w:lineRule="auto"/>
        <w:jc w:val="both"/>
        <w:rPr>
          <w:bCs/>
          <w:iCs/>
          <w:sz w:val="26"/>
          <w:szCs w:val="26"/>
          <w:lang w:val="fr-FR"/>
        </w:rPr>
      </w:pPr>
      <w:r w:rsidRPr="00E96A64">
        <w:rPr>
          <w:rStyle w:val="Emphasis"/>
          <w:i w:val="0"/>
          <w:iCs/>
          <w:sz w:val="26"/>
          <w:szCs w:val="26"/>
          <w:lang w:val="nl-NL"/>
        </w:rPr>
        <w:t>BOOMSpace Airport hoạt động trong lĩnh vực quảng cáo ngoài trời và tại các sân  bay với nhiều gói sản phẩm dịch vụ đa dạng giúp khách hàng có thể chọn lựa kênh quảng bá phù hợp và hiệu quả cho từng mục tiêu truyền thông.</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Cs/>
          <w:i w:val="0"/>
          <w:iCs/>
          <w:sz w:val="26"/>
          <w:szCs w:val="26"/>
          <w:lang w:val="fr-FR"/>
        </w:rPr>
      </w:pPr>
      <w:r w:rsidRPr="00E96A64">
        <w:rPr>
          <w:rStyle w:val="Emphasis"/>
          <w:b/>
          <w:i w:val="0"/>
          <w:iCs/>
          <w:sz w:val="26"/>
          <w:szCs w:val="26"/>
          <w:lang w:val="nl-NL"/>
        </w:rPr>
        <w:t>Kinh doanh trang trại:</w:t>
      </w:r>
      <w:r w:rsidRPr="00E96A64">
        <w:rPr>
          <w:rStyle w:val="Emphasis"/>
          <w:i w:val="0"/>
          <w:iCs/>
          <w:sz w:val="26"/>
          <w:szCs w:val="26"/>
          <w:lang w:val="nl-NL"/>
        </w:rPr>
        <w:t>trồng cây cao su tại Bình Phước.</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Kinh doanh các dự án bất động sản</w:t>
      </w:r>
      <w:r w:rsidRPr="00E96A64">
        <w:rPr>
          <w:rStyle w:val="Emphasis"/>
          <w:i w:val="0"/>
          <w:iCs/>
          <w:sz w:val="26"/>
          <w:szCs w:val="26"/>
          <w:lang w:val="nl-NL"/>
        </w:rPr>
        <w:t>:</w:t>
      </w:r>
    </w:p>
    <w:p w:rsidR="00C14F2F" w:rsidRPr="00E96A64" w:rsidRDefault="00C14F2F" w:rsidP="00F4132F">
      <w:pPr>
        <w:spacing w:before="120" w:line="360" w:lineRule="auto"/>
        <w:jc w:val="both"/>
        <w:rPr>
          <w:rStyle w:val="Emphasis"/>
          <w:i w:val="0"/>
          <w:iCs/>
          <w:sz w:val="26"/>
          <w:szCs w:val="26"/>
          <w:lang w:val="nl-NL"/>
        </w:rPr>
      </w:pPr>
      <w:r w:rsidRPr="00E96A64">
        <w:rPr>
          <w:rStyle w:val="Emphasis"/>
          <w:i w:val="0"/>
          <w:iCs/>
          <w:sz w:val="26"/>
          <w:szCs w:val="26"/>
          <w:lang w:val="nl-NL"/>
        </w:rPr>
        <w:t xml:space="preserve">Sasco hiện đang từng bước triển khai các thủ tục đầu tư các dự án kinh doanh du lịch và bất động sản tại các tỉnh, thành phố như Tp.Hồ Chí Minh, Phú Quốc, Cam Ranh, Đà Lạt. </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bCs/>
          <w:iCs/>
          <w:sz w:val="26"/>
          <w:szCs w:val="26"/>
          <w:lang w:val="fr-FR"/>
        </w:rPr>
      </w:pPr>
      <w:r w:rsidRPr="00E96A64">
        <w:rPr>
          <w:rStyle w:val="Emphasis"/>
          <w:b/>
          <w:i w:val="0"/>
          <w:iCs/>
          <w:sz w:val="26"/>
          <w:szCs w:val="26"/>
          <w:lang w:val="nl-NL"/>
        </w:rPr>
        <w:t>Nước mắm Sasco Phú Quốc</w:t>
      </w:r>
      <w:r w:rsidRPr="00E96A64">
        <w:rPr>
          <w:rStyle w:val="Emphasis"/>
          <w:i w:val="0"/>
          <w:iCs/>
          <w:sz w:val="26"/>
          <w:szCs w:val="26"/>
          <w:lang w:val="nl-NL"/>
        </w:rPr>
        <w:t>:</w:t>
      </w:r>
    </w:p>
    <w:p w:rsidR="00C14F2F" w:rsidRPr="00E96A64" w:rsidRDefault="00C14F2F" w:rsidP="00F4132F">
      <w:pPr>
        <w:tabs>
          <w:tab w:val="left" w:pos="720"/>
        </w:tabs>
        <w:autoSpaceDE w:val="0"/>
        <w:autoSpaceDN w:val="0"/>
        <w:adjustRightInd w:val="0"/>
        <w:spacing w:before="120" w:line="360" w:lineRule="auto"/>
        <w:jc w:val="both"/>
        <w:rPr>
          <w:bCs/>
          <w:iCs/>
          <w:sz w:val="26"/>
          <w:szCs w:val="26"/>
          <w:lang w:val="fr-FR"/>
        </w:rPr>
      </w:pPr>
      <w:r w:rsidRPr="00E96A64">
        <w:rPr>
          <w:rStyle w:val="Emphasis"/>
          <w:i w:val="0"/>
          <w:iCs/>
          <w:sz w:val="26"/>
          <w:szCs w:val="26"/>
          <w:lang w:val="nl-NL"/>
        </w:rPr>
        <w:t>Có mặt trên thị trường Việt Nam trong nhiều năm qua, được sản xuất theo phương pháp cổ truyền với nguyên liệu sử dụng chỉ gồm cá cơm tươi và muối, không sử dụng cá biển tạp và các hóa chất trong quá trình chế biến, nước mắm Sasco Phú Quốc cho hương vị đặc trưng của nước mắm cá cơm Phú Quốc, vị ngọt cùng mùi thơm hấp dẫn và màu cánh gián giúp cho món ăn thêm thơm ngon, đậm đà. Điểm độc đáo của nước mắm Sasco Phú Quốc chính là độ đạm lên đến 40</w:t>
      </w:r>
      <w:r w:rsidRPr="00E96A64">
        <w:rPr>
          <w:rStyle w:val="Emphasis"/>
          <w:i w:val="0"/>
          <w:iCs/>
          <w:sz w:val="26"/>
          <w:szCs w:val="26"/>
          <w:vertAlign w:val="superscript"/>
          <w:lang w:val="nl-NL"/>
        </w:rPr>
        <w:t>0</w:t>
      </w:r>
      <w:r w:rsidRPr="00E96A64">
        <w:rPr>
          <w:rStyle w:val="Emphasis"/>
          <w:i w:val="0"/>
          <w:iCs/>
          <w:sz w:val="26"/>
          <w:szCs w:val="26"/>
          <w:lang w:val="nl-NL"/>
        </w:rPr>
        <w:t>, giúp cho nước mắm không chỉ thơm ngon và còn đảm bảo hàm lượng dinh dưỡng cao.</w:t>
      </w:r>
    </w:p>
    <w:p w:rsidR="00C14F2F" w:rsidRDefault="00C14F2F">
      <w:pPr>
        <w:pStyle w:val="ListParagraph"/>
        <w:numPr>
          <w:ilvl w:val="0"/>
          <w:numId w:val="22"/>
        </w:numPr>
        <w:tabs>
          <w:tab w:val="left" w:pos="360"/>
        </w:tabs>
        <w:autoSpaceDE w:val="0"/>
        <w:autoSpaceDN w:val="0"/>
        <w:adjustRightInd w:val="0"/>
        <w:spacing w:before="120" w:after="120" w:line="360" w:lineRule="auto"/>
        <w:jc w:val="both"/>
        <w:rPr>
          <w:rStyle w:val="Emphasis"/>
          <w:b/>
          <w:iCs/>
          <w:lang w:val="nl-NL"/>
        </w:rPr>
      </w:pPr>
      <w:r w:rsidRPr="00E96A64">
        <w:rPr>
          <w:rStyle w:val="Emphasis"/>
          <w:b/>
          <w:i w:val="0"/>
          <w:iCs/>
          <w:sz w:val="26"/>
          <w:szCs w:val="26"/>
          <w:lang w:val="nl-NL"/>
        </w:rPr>
        <w:t>Hợp tác đa phương:</w:t>
      </w:r>
    </w:p>
    <w:p w:rsidR="00C14F2F" w:rsidRPr="00E96A64" w:rsidRDefault="00C14F2F" w:rsidP="00F4132F">
      <w:pPr>
        <w:tabs>
          <w:tab w:val="left" w:pos="720"/>
        </w:tabs>
        <w:autoSpaceDE w:val="0"/>
        <w:autoSpaceDN w:val="0"/>
        <w:adjustRightInd w:val="0"/>
        <w:spacing w:before="120" w:line="360" w:lineRule="auto"/>
        <w:jc w:val="both"/>
        <w:rPr>
          <w:bCs/>
          <w:iCs/>
          <w:sz w:val="26"/>
          <w:szCs w:val="26"/>
          <w:lang w:val="fr-FR"/>
        </w:rPr>
      </w:pPr>
      <w:r w:rsidRPr="00E96A64">
        <w:rPr>
          <w:rStyle w:val="Emphasis"/>
          <w:i w:val="0"/>
          <w:iCs/>
          <w:sz w:val="26"/>
          <w:szCs w:val="26"/>
          <w:lang w:val="nl-NL"/>
        </w:rPr>
        <w:t>Với chiến lược “Hợp tác đa phương - Phát triển bền vững”, lĩnh vực đầu tư tài chính và góp vốn liên doanh là hoạt động được Sasco ưu tiên nhằm phát huy lợi thế so sánh, cơ hội hợp tác kinh doanh, mở rộng thị trường, đẩy mạnh doanh thu và lợi nhuận qua đó đảm bảo phát triển bền vững.</w:t>
      </w:r>
    </w:p>
    <w:p w:rsidR="00C14F2F" w:rsidRPr="00E96A64" w:rsidRDefault="00C14F2F" w:rsidP="00F4132F">
      <w:pPr>
        <w:spacing w:before="120" w:line="360" w:lineRule="auto"/>
        <w:jc w:val="both"/>
        <w:rPr>
          <w:sz w:val="26"/>
          <w:szCs w:val="26"/>
          <w:lang w:val="it-IT"/>
        </w:rPr>
      </w:pPr>
      <w:r w:rsidRPr="00E96A64">
        <w:rPr>
          <w:rStyle w:val="Emphasis"/>
          <w:i w:val="0"/>
          <w:iCs/>
          <w:sz w:val="26"/>
          <w:szCs w:val="26"/>
          <w:lang w:val="nl-NL"/>
        </w:rPr>
        <w:t>Các dịch vụ tổng hợp khác: Ngoài những loại hình kinh doanh trên, Sasco còn kinh doanh nhiều loại hình dịch vụ tổng hợp khác: Kinh doanh môi giới Bất động sản; Đại lý thu đổi ngoại tệ.</w:t>
      </w:r>
    </w:p>
    <w:p w:rsidR="00C14F2F" w:rsidRPr="00E96A64" w:rsidRDefault="00C14F2F" w:rsidP="00506697">
      <w:pPr>
        <w:pStyle w:val="Caption"/>
        <w:numPr>
          <w:ilvl w:val="1"/>
          <w:numId w:val="50"/>
        </w:numPr>
        <w:spacing w:before="120" w:after="100" w:afterAutospacing="1"/>
        <w:ind w:left="540" w:hanging="540"/>
        <w:jc w:val="both"/>
        <w:rPr>
          <w:szCs w:val="26"/>
        </w:rPr>
      </w:pPr>
      <w:r w:rsidRPr="00E96A64">
        <w:rPr>
          <w:szCs w:val="26"/>
        </w:rPr>
        <w:t>Tình hình hoạt động kinh doanh</w:t>
      </w:r>
    </w:p>
    <w:p w:rsidR="00C14F2F" w:rsidRDefault="00C14F2F" w:rsidP="000C34DE">
      <w:pPr>
        <w:pStyle w:val="Caption"/>
        <w:tabs>
          <w:tab w:val="right" w:pos="9720"/>
        </w:tabs>
        <w:spacing w:line="360" w:lineRule="auto"/>
        <w:jc w:val="both"/>
        <w:rPr>
          <w:b w:val="0"/>
          <w:i/>
          <w:szCs w:val="26"/>
        </w:rPr>
      </w:pPr>
      <w:bookmarkStart w:id="131" w:name="_Toc393169901"/>
      <w:r w:rsidRPr="00E96A64">
        <w:rPr>
          <w:i/>
          <w:szCs w:val="26"/>
        </w:rPr>
        <w:t xml:space="preserve">Bảng </w:t>
      </w:r>
      <w:r w:rsidRPr="00E96A64">
        <w:rPr>
          <w:i/>
          <w:szCs w:val="26"/>
        </w:rPr>
        <w:fldChar w:fldCharType="begin"/>
      </w:r>
      <w:r w:rsidRPr="00E96A64">
        <w:rPr>
          <w:i/>
          <w:szCs w:val="26"/>
        </w:rPr>
        <w:instrText xml:space="preserve"> SEQ Bảng \* ARABIC </w:instrText>
      </w:r>
      <w:r w:rsidRPr="00E96A64">
        <w:rPr>
          <w:i/>
          <w:szCs w:val="26"/>
        </w:rPr>
        <w:fldChar w:fldCharType="separate"/>
      </w:r>
      <w:r>
        <w:rPr>
          <w:i/>
          <w:noProof/>
          <w:szCs w:val="26"/>
        </w:rPr>
        <w:t>7</w:t>
      </w:r>
      <w:r w:rsidRPr="00E96A64">
        <w:rPr>
          <w:i/>
          <w:szCs w:val="26"/>
        </w:rPr>
        <w:fldChar w:fldCharType="end"/>
      </w:r>
      <w:r w:rsidRPr="00E96A64">
        <w:rPr>
          <w:i/>
          <w:szCs w:val="26"/>
        </w:rPr>
        <w:t>: Cơ cấu doanh thu, lợi nhuận gộp của Công t</w:t>
      </w:r>
      <w:r>
        <w:rPr>
          <w:szCs w:val="26"/>
          <w:lang w:val="nl-NL"/>
        </w:rPr>
        <w:t xml:space="preserve">y </w:t>
      </w:r>
      <w:r>
        <w:rPr>
          <w:szCs w:val="26"/>
          <w:lang w:val="nl-NL"/>
        </w:rPr>
        <w:tab/>
      </w:r>
      <w:r w:rsidRPr="00E96A64">
        <w:rPr>
          <w:b w:val="0"/>
          <w:i/>
          <w:szCs w:val="26"/>
          <w:lang w:val="nl-NL"/>
        </w:rPr>
        <w:t>Đơn vị tính: đồng</w:t>
      </w:r>
      <w:bookmarkEnd w:id="131"/>
    </w:p>
    <w:tbl>
      <w:tblPr>
        <w:tblW w:w="9765" w:type="dxa"/>
        <w:jc w:val="center"/>
        <w:tblInd w:w="429"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ook w:val="00A0"/>
      </w:tblPr>
      <w:tblGrid>
        <w:gridCol w:w="2832"/>
        <w:gridCol w:w="2307"/>
        <w:gridCol w:w="2340"/>
        <w:gridCol w:w="2286"/>
      </w:tblGrid>
      <w:tr w:rsidR="00C14F2F" w:rsidRPr="00E96A64" w:rsidTr="007D3DE8">
        <w:trPr>
          <w:trHeight w:val="345"/>
          <w:jc w:val="center"/>
        </w:trPr>
        <w:tc>
          <w:tcPr>
            <w:tcW w:w="2832" w:type="dxa"/>
            <w:tcBorders>
              <w:top w:val="single" w:sz="8"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 xml:space="preserve"> Khoản mục </w:t>
            </w:r>
          </w:p>
        </w:tc>
        <w:tc>
          <w:tcPr>
            <w:tcW w:w="2307" w:type="dxa"/>
            <w:tcBorders>
              <w:top w:val="single" w:sz="8"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2011</w:t>
            </w:r>
          </w:p>
        </w:tc>
        <w:tc>
          <w:tcPr>
            <w:tcW w:w="2340" w:type="dxa"/>
            <w:tcBorders>
              <w:top w:val="single" w:sz="8"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2012</w:t>
            </w:r>
          </w:p>
        </w:tc>
        <w:tc>
          <w:tcPr>
            <w:tcW w:w="2286" w:type="dxa"/>
            <w:tcBorders>
              <w:top w:val="single" w:sz="8"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2013</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 xml:space="preserve">Doanh thu thuần </w:t>
            </w:r>
          </w:p>
        </w:tc>
        <w:tc>
          <w:tcPr>
            <w:tcW w:w="2307" w:type="dxa"/>
            <w:noWrap/>
            <w:vAlign w:val="center"/>
          </w:tcPr>
          <w:p w:rsidR="00C14F2F" w:rsidRDefault="00C14F2F">
            <w:pPr>
              <w:spacing w:before="120" w:after="120"/>
              <w:jc w:val="right"/>
              <w:rPr>
                <w:bCs/>
                <w:sz w:val="26"/>
                <w:szCs w:val="26"/>
              </w:rPr>
            </w:pPr>
            <w:r w:rsidRPr="00E96A64">
              <w:rPr>
                <w:bCs/>
                <w:sz w:val="26"/>
                <w:szCs w:val="26"/>
              </w:rPr>
              <w:t>1.708.060.324.520</w:t>
            </w:r>
          </w:p>
        </w:tc>
        <w:tc>
          <w:tcPr>
            <w:tcW w:w="2340" w:type="dxa"/>
            <w:noWrap/>
            <w:vAlign w:val="center"/>
          </w:tcPr>
          <w:p w:rsidR="00C14F2F" w:rsidRDefault="00C14F2F">
            <w:pPr>
              <w:spacing w:before="120" w:after="120"/>
              <w:jc w:val="right"/>
              <w:rPr>
                <w:bCs/>
                <w:sz w:val="26"/>
                <w:szCs w:val="26"/>
              </w:rPr>
            </w:pPr>
            <w:r w:rsidRPr="00E96A64">
              <w:rPr>
                <w:bCs/>
                <w:sz w:val="26"/>
                <w:szCs w:val="26"/>
              </w:rPr>
              <w:t>1.809.667.471.880</w:t>
            </w:r>
          </w:p>
        </w:tc>
        <w:tc>
          <w:tcPr>
            <w:tcW w:w="2286" w:type="dxa"/>
            <w:noWrap/>
            <w:vAlign w:val="center"/>
          </w:tcPr>
          <w:p w:rsidR="00C14F2F" w:rsidRDefault="00C14F2F">
            <w:pPr>
              <w:spacing w:before="120" w:after="120"/>
              <w:jc w:val="right"/>
              <w:rPr>
                <w:bCs/>
                <w:sz w:val="26"/>
                <w:szCs w:val="26"/>
              </w:rPr>
            </w:pPr>
            <w:r w:rsidRPr="00E96A64">
              <w:rPr>
                <w:bCs/>
                <w:sz w:val="26"/>
                <w:szCs w:val="26"/>
              </w:rPr>
              <w:t>2.008.380.805.436</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 xml:space="preserve">Giá vốn hàng bán </w:t>
            </w:r>
          </w:p>
        </w:tc>
        <w:tc>
          <w:tcPr>
            <w:tcW w:w="2307" w:type="dxa"/>
            <w:noWrap/>
            <w:vAlign w:val="center"/>
          </w:tcPr>
          <w:p w:rsidR="00C14F2F" w:rsidRDefault="00C14F2F">
            <w:pPr>
              <w:spacing w:before="120" w:after="120"/>
              <w:jc w:val="right"/>
              <w:rPr>
                <w:bCs/>
                <w:sz w:val="26"/>
                <w:szCs w:val="26"/>
              </w:rPr>
            </w:pPr>
            <w:r w:rsidRPr="00E96A64">
              <w:rPr>
                <w:sz w:val="26"/>
                <w:szCs w:val="26"/>
              </w:rPr>
              <w:t>1.163.675.414.872</w:t>
            </w:r>
          </w:p>
        </w:tc>
        <w:tc>
          <w:tcPr>
            <w:tcW w:w="2340" w:type="dxa"/>
            <w:noWrap/>
            <w:vAlign w:val="center"/>
          </w:tcPr>
          <w:p w:rsidR="00C14F2F" w:rsidRDefault="00C14F2F">
            <w:pPr>
              <w:spacing w:before="120" w:after="120"/>
              <w:jc w:val="right"/>
              <w:rPr>
                <w:bCs/>
                <w:sz w:val="26"/>
                <w:szCs w:val="26"/>
              </w:rPr>
            </w:pPr>
            <w:r w:rsidRPr="00E96A64">
              <w:rPr>
                <w:sz w:val="26"/>
                <w:szCs w:val="26"/>
              </w:rPr>
              <w:t>1.255.046.894.534</w:t>
            </w:r>
          </w:p>
        </w:tc>
        <w:tc>
          <w:tcPr>
            <w:tcW w:w="2286" w:type="dxa"/>
            <w:noWrap/>
            <w:vAlign w:val="center"/>
          </w:tcPr>
          <w:p w:rsidR="00C14F2F" w:rsidRDefault="00C14F2F">
            <w:pPr>
              <w:spacing w:before="120" w:after="120"/>
              <w:jc w:val="right"/>
              <w:rPr>
                <w:bCs/>
                <w:sz w:val="26"/>
                <w:szCs w:val="26"/>
              </w:rPr>
            </w:pPr>
            <w:r w:rsidRPr="00E96A64">
              <w:rPr>
                <w:sz w:val="26"/>
                <w:szCs w:val="26"/>
              </w:rPr>
              <w:t>1.381.161.132.279</w:t>
            </w:r>
          </w:p>
        </w:tc>
      </w:tr>
      <w:tr w:rsidR="00C14F2F" w:rsidRPr="00E96A64" w:rsidTr="007D3DE8">
        <w:trPr>
          <w:trHeight w:val="475"/>
          <w:jc w:val="center"/>
        </w:trPr>
        <w:tc>
          <w:tcPr>
            <w:tcW w:w="2832" w:type="dxa"/>
            <w:noWrap/>
            <w:vAlign w:val="center"/>
          </w:tcPr>
          <w:p w:rsidR="00C14F2F" w:rsidRDefault="00C14F2F">
            <w:pPr>
              <w:spacing w:before="120" w:after="120"/>
              <w:jc w:val="both"/>
              <w:rPr>
                <w:sz w:val="26"/>
                <w:szCs w:val="26"/>
              </w:rPr>
            </w:pPr>
            <w:r w:rsidRPr="00E96A64">
              <w:rPr>
                <w:sz w:val="26"/>
                <w:szCs w:val="26"/>
              </w:rPr>
              <w:t>Lợi nhuận gộp</w:t>
            </w:r>
          </w:p>
        </w:tc>
        <w:tc>
          <w:tcPr>
            <w:tcW w:w="2307" w:type="dxa"/>
            <w:noWrap/>
            <w:vAlign w:val="center"/>
          </w:tcPr>
          <w:p w:rsidR="00C14F2F" w:rsidRDefault="00C14F2F">
            <w:pPr>
              <w:spacing w:before="120" w:after="120"/>
              <w:jc w:val="right"/>
              <w:rPr>
                <w:bCs/>
                <w:sz w:val="26"/>
                <w:szCs w:val="26"/>
              </w:rPr>
            </w:pPr>
            <w:r w:rsidRPr="00E96A64">
              <w:rPr>
                <w:bCs/>
                <w:sz w:val="26"/>
                <w:szCs w:val="26"/>
              </w:rPr>
              <w:t>544.384.909.648</w:t>
            </w:r>
          </w:p>
        </w:tc>
        <w:tc>
          <w:tcPr>
            <w:tcW w:w="2340" w:type="dxa"/>
            <w:noWrap/>
            <w:vAlign w:val="center"/>
          </w:tcPr>
          <w:p w:rsidR="00C14F2F" w:rsidRDefault="00C14F2F">
            <w:pPr>
              <w:spacing w:before="120" w:after="120"/>
              <w:jc w:val="right"/>
              <w:rPr>
                <w:bCs/>
                <w:sz w:val="26"/>
                <w:szCs w:val="26"/>
              </w:rPr>
            </w:pPr>
            <w:r w:rsidRPr="00E96A64">
              <w:rPr>
                <w:bCs/>
                <w:sz w:val="26"/>
                <w:szCs w:val="26"/>
              </w:rPr>
              <w:t>554.620.577.346</w:t>
            </w:r>
          </w:p>
        </w:tc>
        <w:tc>
          <w:tcPr>
            <w:tcW w:w="2286" w:type="dxa"/>
            <w:noWrap/>
            <w:vAlign w:val="center"/>
          </w:tcPr>
          <w:p w:rsidR="00C14F2F" w:rsidRDefault="00C14F2F">
            <w:pPr>
              <w:spacing w:before="120" w:after="120"/>
              <w:jc w:val="right"/>
              <w:rPr>
                <w:bCs/>
                <w:sz w:val="26"/>
                <w:szCs w:val="26"/>
              </w:rPr>
            </w:pPr>
            <w:r w:rsidRPr="00E96A64">
              <w:rPr>
                <w:bCs/>
                <w:sz w:val="26"/>
                <w:szCs w:val="26"/>
              </w:rPr>
              <w:t>627.219.673.157</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Lợi nhuận trước thuế</w:t>
            </w:r>
          </w:p>
        </w:tc>
        <w:tc>
          <w:tcPr>
            <w:tcW w:w="2307" w:type="dxa"/>
            <w:noWrap/>
            <w:vAlign w:val="center"/>
          </w:tcPr>
          <w:p w:rsidR="00C14F2F" w:rsidRDefault="00C14F2F">
            <w:pPr>
              <w:spacing w:before="120" w:after="120"/>
              <w:jc w:val="right"/>
              <w:rPr>
                <w:bCs/>
                <w:sz w:val="26"/>
                <w:szCs w:val="26"/>
              </w:rPr>
            </w:pPr>
            <w:r w:rsidRPr="00E96A64">
              <w:rPr>
                <w:bCs/>
                <w:sz w:val="26"/>
                <w:szCs w:val="26"/>
              </w:rPr>
              <w:t>90.665.205.558</w:t>
            </w:r>
          </w:p>
        </w:tc>
        <w:tc>
          <w:tcPr>
            <w:tcW w:w="2340" w:type="dxa"/>
            <w:noWrap/>
            <w:vAlign w:val="center"/>
          </w:tcPr>
          <w:p w:rsidR="00C14F2F" w:rsidRDefault="00C14F2F">
            <w:pPr>
              <w:spacing w:before="120" w:after="120"/>
              <w:jc w:val="right"/>
              <w:rPr>
                <w:bCs/>
                <w:sz w:val="26"/>
                <w:szCs w:val="26"/>
              </w:rPr>
            </w:pPr>
            <w:r w:rsidRPr="00E96A64">
              <w:rPr>
                <w:bCs/>
                <w:sz w:val="26"/>
                <w:szCs w:val="26"/>
              </w:rPr>
              <w:t>109.626.562.332</w:t>
            </w:r>
          </w:p>
        </w:tc>
        <w:tc>
          <w:tcPr>
            <w:tcW w:w="2286" w:type="dxa"/>
            <w:noWrap/>
            <w:vAlign w:val="center"/>
          </w:tcPr>
          <w:p w:rsidR="00C14F2F" w:rsidRDefault="00C14F2F">
            <w:pPr>
              <w:spacing w:before="120" w:after="120"/>
              <w:jc w:val="right"/>
              <w:rPr>
                <w:bCs/>
                <w:sz w:val="26"/>
                <w:szCs w:val="26"/>
              </w:rPr>
            </w:pPr>
            <w:r w:rsidRPr="00E96A64">
              <w:rPr>
                <w:bCs/>
                <w:sz w:val="26"/>
                <w:szCs w:val="26"/>
              </w:rPr>
              <w:t>122.518.785.167</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Lợi nhuận sau thuế</w:t>
            </w:r>
          </w:p>
        </w:tc>
        <w:tc>
          <w:tcPr>
            <w:tcW w:w="2307" w:type="dxa"/>
            <w:noWrap/>
            <w:vAlign w:val="center"/>
          </w:tcPr>
          <w:p w:rsidR="00C14F2F" w:rsidRDefault="00C14F2F">
            <w:pPr>
              <w:spacing w:before="120" w:after="120"/>
              <w:jc w:val="right"/>
              <w:rPr>
                <w:bCs/>
                <w:sz w:val="26"/>
                <w:szCs w:val="26"/>
              </w:rPr>
            </w:pPr>
            <w:r w:rsidRPr="00E96A64">
              <w:rPr>
                <w:bCs/>
                <w:sz w:val="26"/>
                <w:szCs w:val="26"/>
              </w:rPr>
              <w:t>86.628.794.947</w:t>
            </w:r>
          </w:p>
        </w:tc>
        <w:tc>
          <w:tcPr>
            <w:tcW w:w="2340" w:type="dxa"/>
            <w:noWrap/>
            <w:vAlign w:val="center"/>
          </w:tcPr>
          <w:p w:rsidR="00C14F2F" w:rsidRDefault="00C14F2F">
            <w:pPr>
              <w:spacing w:before="120" w:after="120"/>
              <w:jc w:val="right"/>
              <w:rPr>
                <w:bCs/>
                <w:sz w:val="26"/>
                <w:szCs w:val="26"/>
              </w:rPr>
            </w:pPr>
            <w:r w:rsidRPr="00E96A64">
              <w:rPr>
                <w:bCs/>
                <w:sz w:val="26"/>
                <w:szCs w:val="26"/>
              </w:rPr>
              <w:t>98.919.963.133</w:t>
            </w:r>
          </w:p>
        </w:tc>
        <w:tc>
          <w:tcPr>
            <w:tcW w:w="2286" w:type="dxa"/>
            <w:noWrap/>
            <w:vAlign w:val="center"/>
          </w:tcPr>
          <w:p w:rsidR="00C14F2F" w:rsidRDefault="00C14F2F">
            <w:pPr>
              <w:spacing w:before="120" w:after="120"/>
              <w:jc w:val="right"/>
              <w:rPr>
                <w:bCs/>
                <w:sz w:val="26"/>
                <w:szCs w:val="26"/>
              </w:rPr>
            </w:pPr>
            <w:r w:rsidRPr="00E96A64">
              <w:rPr>
                <w:bCs/>
                <w:sz w:val="26"/>
                <w:szCs w:val="26"/>
              </w:rPr>
              <w:t>92.359.894.535</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 xml:space="preserve">Biên lợi nhuận gộp </w:t>
            </w:r>
          </w:p>
        </w:tc>
        <w:tc>
          <w:tcPr>
            <w:tcW w:w="2307" w:type="dxa"/>
            <w:noWrap/>
            <w:vAlign w:val="center"/>
          </w:tcPr>
          <w:p w:rsidR="00C14F2F" w:rsidRDefault="00C14F2F">
            <w:pPr>
              <w:spacing w:before="120" w:after="120"/>
              <w:jc w:val="right"/>
              <w:rPr>
                <w:b/>
                <w:bCs/>
                <w:sz w:val="26"/>
                <w:szCs w:val="26"/>
              </w:rPr>
            </w:pPr>
            <w:r w:rsidRPr="00E96A64">
              <w:rPr>
                <w:sz w:val="26"/>
                <w:szCs w:val="26"/>
              </w:rPr>
              <w:t>31,87%</w:t>
            </w:r>
          </w:p>
        </w:tc>
        <w:tc>
          <w:tcPr>
            <w:tcW w:w="2340" w:type="dxa"/>
            <w:noWrap/>
            <w:vAlign w:val="center"/>
          </w:tcPr>
          <w:p w:rsidR="00C14F2F" w:rsidRDefault="00C14F2F">
            <w:pPr>
              <w:spacing w:before="120" w:after="120"/>
              <w:jc w:val="right"/>
              <w:rPr>
                <w:bCs/>
                <w:sz w:val="26"/>
                <w:szCs w:val="26"/>
              </w:rPr>
            </w:pPr>
            <w:r w:rsidRPr="00E96A64">
              <w:rPr>
                <w:sz w:val="26"/>
                <w:szCs w:val="26"/>
              </w:rPr>
              <w:t>30,65%</w:t>
            </w:r>
          </w:p>
        </w:tc>
        <w:tc>
          <w:tcPr>
            <w:tcW w:w="2286" w:type="dxa"/>
            <w:noWrap/>
            <w:vAlign w:val="center"/>
          </w:tcPr>
          <w:p w:rsidR="00C14F2F" w:rsidRDefault="00C14F2F">
            <w:pPr>
              <w:spacing w:before="120" w:after="120"/>
              <w:jc w:val="right"/>
              <w:rPr>
                <w:b/>
                <w:bCs/>
                <w:sz w:val="26"/>
                <w:szCs w:val="26"/>
              </w:rPr>
            </w:pPr>
            <w:r w:rsidRPr="00E96A64">
              <w:rPr>
                <w:sz w:val="26"/>
                <w:szCs w:val="26"/>
              </w:rPr>
              <w:t>31,23%</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ROE</w:t>
            </w:r>
          </w:p>
        </w:tc>
        <w:tc>
          <w:tcPr>
            <w:tcW w:w="2307" w:type="dxa"/>
            <w:noWrap/>
            <w:vAlign w:val="center"/>
          </w:tcPr>
          <w:p w:rsidR="00C14F2F" w:rsidRDefault="00C14F2F">
            <w:pPr>
              <w:spacing w:before="120" w:after="120"/>
              <w:jc w:val="right"/>
              <w:rPr>
                <w:sz w:val="26"/>
                <w:szCs w:val="26"/>
              </w:rPr>
            </w:pPr>
            <w:r w:rsidRPr="00E96A64">
              <w:rPr>
                <w:sz w:val="26"/>
                <w:szCs w:val="26"/>
              </w:rPr>
              <w:t>11,45%</w:t>
            </w:r>
          </w:p>
        </w:tc>
        <w:tc>
          <w:tcPr>
            <w:tcW w:w="2340" w:type="dxa"/>
            <w:noWrap/>
            <w:vAlign w:val="center"/>
          </w:tcPr>
          <w:p w:rsidR="00C14F2F" w:rsidRDefault="00C14F2F">
            <w:pPr>
              <w:spacing w:before="120" w:after="120"/>
              <w:jc w:val="right"/>
              <w:rPr>
                <w:sz w:val="26"/>
                <w:szCs w:val="26"/>
              </w:rPr>
            </w:pPr>
            <w:r w:rsidRPr="00E96A64">
              <w:rPr>
                <w:sz w:val="26"/>
                <w:szCs w:val="26"/>
              </w:rPr>
              <w:t>10,98%</w:t>
            </w:r>
          </w:p>
        </w:tc>
        <w:tc>
          <w:tcPr>
            <w:tcW w:w="2286" w:type="dxa"/>
            <w:noWrap/>
            <w:vAlign w:val="center"/>
          </w:tcPr>
          <w:p w:rsidR="00C14F2F" w:rsidRDefault="00C14F2F">
            <w:pPr>
              <w:spacing w:before="120" w:after="120"/>
              <w:jc w:val="right"/>
              <w:rPr>
                <w:sz w:val="26"/>
                <w:szCs w:val="26"/>
              </w:rPr>
            </w:pPr>
            <w:r w:rsidRPr="00E96A64">
              <w:rPr>
                <w:sz w:val="26"/>
                <w:szCs w:val="26"/>
              </w:rPr>
              <w:t>10,13%</w:t>
            </w:r>
          </w:p>
        </w:tc>
      </w:tr>
      <w:tr w:rsidR="00C14F2F" w:rsidRPr="00E96A64" w:rsidTr="007D3DE8">
        <w:trPr>
          <w:trHeight w:val="345"/>
          <w:jc w:val="center"/>
        </w:trPr>
        <w:tc>
          <w:tcPr>
            <w:tcW w:w="2832" w:type="dxa"/>
            <w:noWrap/>
            <w:vAlign w:val="center"/>
          </w:tcPr>
          <w:p w:rsidR="00C14F2F" w:rsidRDefault="00C14F2F">
            <w:pPr>
              <w:spacing w:before="120" w:after="120"/>
              <w:jc w:val="both"/>
              <w:rPr>
                <w:sz w:val="26"/>
                <w:szCs w:val="26"/>
              </w:rPr>
            </w:pPr>
            <w:r w:rsidRPr="00E96A64">
              <w:rPr>
                <w:sz w:val="26"/>
                <w:szCs w:val="26"/>
              </w:rPr>
              <w:t>ROA</w:t>
            </w:r>
          </w:p>
        </w:tc>
        <w:tc>
          <w:tcPr>
            <w:tcW w:w="2307" w:type="dxa"/>
            <w:noWrap/>
            <w:vAlign w:val="center"/>
          </w:tcPr>
          <w:p w:rsidR="00C14F2F" w:rsidRDefault="00C14F2F">
            <w:pPr>
              <w:spacing w:before="120" w:after="120"/>
              <w:jc w:val="right"/>
              <w:rPr>
                <w:sz w:val="26"/>
                <w:szCs w:val="26"/>
              </w:rPr>
            </w:pPr>
            <w:r w:rsidRPr="00E96A64">
              <w:rPr>
                <w:sz w:val="26"/>
                <w:szCs w:val="26"/>
              </w:rPr>
              <w:t>5,83%</w:t>
            </w:r>
          </w:p>
        </w:tc>
        <w:tc>
          <w:tcPr>
            <w:tcW w:w="2340" w:type="dxa"/>
            <w:noWrap/>
            <w:vAlign w:val="center"/>
          </w:tcPr>
          <w:p w:rsidR="00C14F2F" w:rsidRDefault="00C14F2F">
            <w:pPr>
              <w:spacing w:before="120" w:after="120"/>
              <w:jc w:val="right"/>
              <w:rPr>
                <w:sz w:val="26"/>
                <w:szCs w:val="26"/>
              </w:rPr>
            </w:pPr>
            <w:r w:rsidRPr="00E96A64">
              <w:rPr>
                <w:sz w:val="26"/>
                <w:szCs w:val="26"/>
              </w:rPr>
              <w:t>6,30%</w:t>
            </w:r>
          </w:p>
        </w:tc>
        <w:tc>
          <w:tcPr>
            <w:tcW w:w="2286" w:type="dxa"/>
            <w:noWrap/>
            <w:vAlign w:val="center"/>
          </w:tcPr>
          <w:p w:rsidR="00C14F2F" w:rsidRDefault="00C14F2F">
            <w:pPr>
              <w:spacing w:before="120" w:after="120"/>
              <w:jc w:val="right"/>
              <w:rPr>
                <w:sz w:val="26"/>
                <w:szCs w:val="26"/>
              </w:rPr>
            </w:pPr>
            <w:r w:rsidRPr="00E96A64">
              <w:rPr>
                <w:sz w:val="26"/>
                <w:szCs w:val="26"/>
              </w:rPr>
              <w:t>5,91%</w:t>
            </w:r>
          </w:p>
        </w:tc>
      </w:tr>
      <w:tr w:rsidR="00C14F2F" w:rsidRPr="00E96A64" w:rsidTr="007D3DE8">
        <w:trPr>
          <w:trHeight w:val="345"/>
          <w:jc w:val="center"/>
        </w:trPr>
        <w:tc>
          <w:tcPr>
            <w:tcW w:w="2832" w:type="dxa"/>
            <w:tcBorders>
              <w:bottom w:val="single" w:sz="8" w:space="0" w:color="auto"/>
            </w:tcBorders>
            <w:noWrap/>
            <w:vAlign w:val="center"/>
          </w:tcPr>
          <w:p w:rsidR="00C14F2F" w:rsidRDefault="00C14F2F">
            <w:pPr>
              <w:spacing w:before="120" w:after="120"/>
              <w:jc w:val="both"/>
              <w:rPr>
                <w:sz w:val="26"/>
                <w:szCs w:val="26"/>
              </w:rPr>
            </w:pPr>
            <w:r w:rsidRPr="00E96A64">
              <w:rPr>
                <w:sz w:val="26"/>
                <w:szCs w:val="26"/>
              </w:rPr>
              <w:t>ROS</w:t>
            </w:r>
          </w:p>
        </w:tc>
        <w:tc>
          <w:tcPr>
            <w:tcW w:w="2307" w:type="dxa"/>
            <w:tcBorders>
              <w:bottom w:val="single" w:sz="8" w:space="0" w:color="auto"/>
            </w:tcBorders>
            <w:noWrap/>
            <w:vAlign w:val="center"/>
          </w:tcPr>
          <w:p w:rsidR="00C14F2F" w:rsidRDefault="00C14F2F">
            <w:pPr>
              <w:spacing w:before="120" w:after="120"/>
              <w:jc w:val="right"/>
              <w:rPr>
                <w:sz w:val="26"/>
                <w:szCs w:val="26"/>
              </w:rPr>
            </w:pPr>
            <w:r w:rsidRPr="00E96A64">
              <w:rPr>
                <w:sz w:val="26"/>
                <w:szCs w:val="26"/>
              </w:rPr>
              <w:t>5,07%</w:t>
            </w:r>
          </w:p>
        </w:tc>
        <w:tc>
          <w:tcPr>
            <w:tcW w:w="2340" w:type="dxa"/>
            <w:tcBorders>
              <w:bottom w:val="single" w:sz="8" w:space="0" w:color="auto"/>
            </w:tcBorders>
            <w:noWrap/>
            <w:vAlign w:val="center"/>
          </w:tcPr>
          <w:p w:rsidR="00C14F2F" w:rsidRDefault="00C14F2F">
            <w:pPr>
              <w:spacing w:before="120" w:after="120"/>
              <w:jc w:val="right"/>
              <w:rPr>
                <w:sz w:val="26"/>
                <w:szCs w:val="26"/>
              </w:rPr>
            </w:pPr>
            <w:r w:rsidRPr="00E96A64">
              <w:rPr>
                <w:sz w:val="26"/>
                <w:szCs w:val="26"/>
              </w:rPr>
              <w:t>5,47%</w:t>
            </w:r>
          </w:p>
        </w:tc>
        <w:tc>
          <w:tcPr>
            <w:tcW w:w="2286" w:type="dxa"/>
            <w:tcBorders>
              <w:bottom w:val="single" w:sz="8" w:space="0" w:color="auto"/>
            </w:tcBorders>
            <w:noWrap/>
            <w:vAlign w:val="center"/>
          </w:tcPr>
          <w:p w:rsidR="00C14F2F" w:rsidRDefault="00C14F2F">
            <w:pPr>
              <w:spacing w:before="120" w:after="120"/>
              <w:jc w:val="right"/>
              <w:rPr>
                <w:sz w:val="26"/>
                <w:szCs w:val="26"/>
              </w:rPr>
            </w:pPr>
            <w:r w:rsidRPr="00E96A64">
              <w:rPr>
                <w:sz w:val="26"/>
                <w:szCs w:val="26"/>
              </w:rPr>
              <w:t>4,60%</w:t>
            </w:r>
          </w:p>
        </w:tc>
      </w:tr>
      <w:tr w:rsidR="00C14F2F" w:rsidRPr="00E96A64" w:rsidTr="007D3DE8">
        <w:trPr>
          <w:trHeight w:val="345"/>
          <w:jc w:val="center"/>
        </w:trPr>
        <w:tc>
          <w:tcPr>
            <w:tcW w:w="9765" w:type="dxa"/>
            <w:gridSpan w:val="4"/>
            <w:tcBorders>
              <w:top w:val="single" w:sz="8" w:space="0" w:color="auto"/>
              <w:left w:val="nil"/>
              <w:bottom w:val="nil"/>
              <w:right w:val="nil"/>
            </w:tcBorders>
            <w:noWrap/>
            <w:vAlign w:val="center"/>
          </w:tcPr>
          <w:p w:rsidR="00C14F2F" w:rsidRDefault="00C14F2F">
            <w:pPr>
              <w:spacing w:before="120" w:after="120" w:line="360" w:lineRule="auto"/>
              <w:ind w:hanging="66"/>
              <w:jc w:val="both"/>
              <w:rPr>
                <w:sz w:val="26"/>
                <w:szCs w:val="26"/>
              </w:rPr>
            </w:pPr>
            <w:r w:rsidRPr="00E96A64">
              <w:rPr>
                <w:i/>
                <w:sz w:val="26"/>
                <w:szCs w:val="26"/>
                <w:lang w:val="nl-NL"/>
              </w:rPr>
              <w:t>Nguồn: Báo cáo tài chính kiểm toán của Sasco các năm 2011 – 2013, VCBS tính toán</w:t>
            </w:r>
          </w:p>
        </w:tc>
      </w:tr>
    </w:tbl>
    <w:p w:rsidR="00C14F2F" w:rsidRDefault="00C14F2F">
      <w:pPr>
        <w:spacing w:before="120" w:after="120" w:line="360" w:lineRule="auto"/>
        <w:jc w:val="both"/>
        <w:rPr>
          <w:sz w:val="26"/>
          <w:szCs w:val="26"/>
          <w:lang w:val="pt-BR"/>
        </w:rPr>
      </w:pPr>
      <w:r w:rsidRPr="00E96A64">
        <w:rPr>
          <w:sz w:val="26"/>
          <w:szCs w:val="26"/>
          <w:lang w:val="pt-BR"/>
        </w:rPr>
        <w:t>Tổng quan, doanh thu và lợi nhuận của Công ty tăng đều qua các năm. Cụ thể, doanh thu thuần tăng 5,94% trong năm 2012 và tăng 10,98% trong năm 2013 tương ứng lần lượt đạt hơn 1.255,05 tỷ đồng và 1.381,16 tỷ đồng. Chi phí giá vốn chiếm tỷ trọng tương đối cao trên doanh thu giai đoạn 2011 – 2013,giá vốn tăng nhẹ nhưng không quá cao theo mức tăng của doanh thu, lần lượt tăng 7,85% và 10,05% cho các năm 2012 và 2013. Theo mức tăng như trên của doanh thu và giá vốn, lợi nhuận gộp cũng tương ứng tăng nhẹ 1,88% cho năm 2012 và tăng khá 13,08% trong năm 2013.</w:t>
      </w:r>
    </w:p>
    <w:p w:rsidR="00C14F2F" w:rsidRDefault="00C14F2F">
      <w:pPr>
        <w:spacing w:before="120" w:after="120" w:line="360" w:lineRule="auto"/>
        <w:jc w:val="both"/>
        <w:rPr>
          <w:sz w:val="26"/>
          <w:szCs w:val="26"/>
          <w:lang w:val="pt-BR"/>
        </w:rPr>
      </w:pPr>
      <w:r w:rsidRPr="00E96A64">
        <w:rPr>
          <w:sz w:val="26"/>
          <w:szCs w:val="26"/>
          <w:lang w:val="pt-BR"/>
        </w:rPr>
        <w:t>Biên lợi nhuận gộp giai đoạn năm 2011 – 2013 ở mức tương đối ổn định, bình quân khoảng 31,25%. Các chỉ số ROE và ROA giai đoạn năm 2011 – 2013 ở mức ổn định, bình quân lần lượt là 10,85% và 6,01%.</w:t>
      </w:r>
    </w:p>
    <w:p w:rsidR="00C14F2F" w:rsidRPr="00E96A64" w:rsidRDefault="00C14F2F" w:rsidP="00506697">
      <w:pPr>
        <w:spacing w:before="120" w:after="100" w:afterAutospacing="1" w:line="360" w:lineRule="auto"/>
        <w:rPr>
          <w:i/>
          <w:sz w:val="26"/>
          <w:szCs w:val="26"/>
          <w:lang w:val="pt-BR"/>
        </w:rPr>
      </w:pPr>
      <w:bookmarkStart w:id="132" w:name="_Toc393169968"/>
      <w:r w:rsidRPr="00E96A64">
        <w:rPr>
          <w:b/>
          <w:i/>
          <w:sz w:val="26"/>
          <w:szCs w:val="26"/>
          <w:lang w:val="pt-BR"/>
        </w:rPr>
        <w:t xml:space="preserve">Biểu đồ </w:t>
      </w:r>
      <w:r w:rsidRPr="00E96A64">
        <w:rPr>
          <w:b/>
          <w:i/>
          <w:sz w:val="26"/>
          <w:szCs w:val="26"/>
          <w:lang w:val="pt-BR"/>
        </w:rPr>
        <w:fldChar w:fldCharType="begin"/>
      </w:r>
      <w:r w:rsidRPr="00E96A64">
        <w:rPr>
          <w:b/>
          <w:i/>
          <w:sz w:val="26"/>
          <w:szCs w:val="26"/>
          <w:lang w:val="pt-BR"/>
        </w:rPr>
        <w:instrText xml:space="preserve"> SEQ Biểu_đồ \* ARABIC \* Arabic </w:instrText>
      </w:r>
      <w:r w:rsidRPr="00E96A64">
        <w:rPr>
          <w:b/>
          <w:i/>
          <w:sz w:val="26"/>
          <w:szCs w:val="26"/>
          <w:lang w:val="pt-BR"/>
        </w:rPr>
        <w:fldChar w:fldCharType="separate"/>
      </w:r>
      <w:r>
        <w:rPr>
          <w:b/>
          <w:i/>
          <w:noProof/>
          <w:sz w:val="26"/>
          <w:szCs w:val="26"/>
          <w:lang w:val="pt-BR"/>
        </w:rPr>
        <w:t>1</w:t>
      </w:r>
      <w:r w:rsidRPr="00E96A64">
        <w:rPr>
          <w:b/>
          <w:i/>
          <w:sz w:val="26"/>
          <w:szCs w:val="26"/>
          <w:lang w:val="pt-BR"/>
        </w:rPr>
        <w:fldChar w:fldCharType="end"/>
      </w:r>
      <w:r w:rsidRPr="00E96A64">
        <w:rPr>
          <w:b/>
          <w:i/>
          <w:sz w:val="26"/>
          <w:szCs w:val="26"/>
          <w:lang w:val="pt-BR"/>
        </w:rPr>
        <w:t>: Cơ cấu doanh thu, lợi nhuận gộp của Công ty</w:t>
      </w:r>
      <w:r w:rsidRPr="00E96A64">
        <w:rPr>
          <w:b/>
          <w:i/>
          <w:sz w:val="26"/>
          <w:szCs w:val="26"/>
          <w:lang w:val="pt-BR"/>
        </w:rPr>
        <w:tab/>
      </w:r>
      <w:r w:rsidRPr="00E96A64">
        <w:rPr>
          <w:b/>
          <w:i/>
          <w:sz w:val="26"/>
          <w:szCs w:val="26"/>
          <w:lang w:val="pt-BR"/>
        </w:rPr>
        <w:tab/>
      </w:r>
      <w:r w:rsidRPr="00E96A64">
        <w:rPr>
          <w:i/>
          <w:sz w:val="26"/>
          <w:szCs w:val="26"/>
          <w:lang w:val="pt-BR"/>
        </w:rPr>
        <w:t>Đơn vị tính: Đồng</w:t>
      </w:r>
      <w:bookmarkEnd w:id="132"/>
    </w:p>
    <w:p w:rsidR="00C14F2F" w:rsidRDefault="00C14F2F">
      <w:pPr>
        <w:spacing w:before="120" w:after="120" w:line="360" w:lineRule="auto"/>
        <w:rPr>
          <w:i/>
          <w:sz w:val="26"/>
          <w:szCs w:val="26"/>
        </w:rPr>
      </w:pPr>
      <w:r>
        <w:rPr>
          <w:noProof/>
        </w:rPr>
        <w:pict>
          <v:shape id="Chart 2" o:spid="_x0000_s1076" type="#_x0000_t75" style="position:absolute;margin-left:14.45pt;margin-top:21.65pt;width:440.65pt;height:249.1pt;z-index:251653632;visibility:visible;mso-wrap-distance-left:14.28pt;mso-wrap-distance-top:7.68pt;mso-wrap-distance-right:28.08pt;mso-wrap-distance-bottom:9.45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">
            <v:imagedata r:id="rId17" o:title=""/>
            <o:lock v:ext="edit" aspectratio="f"/>
            <w10:wrap type="square"/>
          </v:shape>
        </w:pict>
      </w:r>
      <w:r w:rsidRPr="00E96A64">
        <w:rPr>
          <w:i/>
          <w:sz w:val="26"/>
          <w:szCs w:val="26"/>
        </w:rPr>
        <w:t>Nguồn: Báo cáo tài chính kiểm toán của Sasco các năm 2011 – 2013, VCBS thực hiện</w:t>
      </w:r>
    </w:p>
    <w:p w:rsidR="00C14F2F" w:rsidRDefault="00C14F2F">
      <w:pPr>
        <w:spacing w:before="120" w:after="120" w:line="360" w:lineRule="auto"/>
        <w:rPr>
          <w:i/>
          <w:sz w:val="26"/>
          <w:szCs w:val="26"/>
        </w:rPr>
      </w:pPr>
    </w:p>
    <w:p w:rsidR="00C14F2F" w:rsidRDefault="00C14F2F">
      <w:pPr>
        <w:pStyle w:val="Heading3"/>
        <w:keepNext w:val="0"/>
        <w:numPr>
          <w:ilvl w:val="0"/>
          <w:numId w:val="7"/>
        </w:numPr>
        <w:spacing w:before="120" w:after="120" w:line="360" w:lineRule="auto"/>
        <w:ind w:left="360"/>
        <w:jc w:val="both"/>
        <w:rPr>
          <w:rFonts w:ascii="Times New Roman" w:hAnsi="Times New Roman"/>
        </w:rPr>
      </w:pPr>
      <w:bookmarkStart w:id="133" w:name="_Toc360628334"/>
      <w:bookmarkStart w:id="134" w:name="_Toc395709105"/>
      <w:r w:rsidRPr="00E96A64">
        <w:rPr>
          <w:rFonts w:ascii="Times New Roman" w:hAnsi="Times New Roman"/>
        </w:rPr>
        <w:t>Nguồn</w:t>
      </w:r>
      <w:bookmarkEnd w:id="133"/>
      <w:r w:rsidRPr="00E96A64">
        <w:rPr>
          <w:rFonts w:ascii="Times New Roman" w:hAnsi="Times New Roman"/>
        </w:rPr>
        <w:t>cung ứng nguyên vật liệu/ hàng hóa</w:t>
      </w:r>
      <w:bookmarkEnd w:id="134"/>
    </w:p>
    <w:p w:rsidR="00C14F2F" w:rsidRDefault="00C14F2F">
      <w:pPr>
        <w:pStyle w:val="ListParagraph"/>
        <w:tabs>
          <w:tab w:val="left" w:pos="0"/>
        </w:tabs>
        <w:spacing w:before="120" w:after="120" w:line="360" w:lineRule="auto"/>
        <w:ind w:left="0"/>
        <w:jc w:val="both"/>
      </w:pPr>
      <w:r w:rsidRPr="00274121">
        <w:rPr>
          <w:sz w:val="26"/>
          <w:szCs w:val="26"/>
          <w:lang w:val="pt-BR"/>
        </w:rPr>
        <w:t xml:space="preserve">Nguyên vật liệu/hàng hóa của phục vụ sản xuất kinh doanh của Công ty khá ổn định, được cung ứng bởi hơn 300 nhà sản xuất, phân phối chính thức trong và ngoài nước. Đây là các đơn vị uy tín, đã làm việc với công ty trong nhiều năm, có tiềm lực và thế mạnh trong từng ngành hàng. Công ty đã xây dựng và thực hiện các chính sách, thủ tục đánh giá các nhà cung cấp  thường xuyên và định kỳ trước, trong quá trình hợp tác đảm bảo sự ổn định, đa dạng, giá cả hợp lý của các mặt hàng được cung cấp và tối ưu hóa hiệu quả kinh doanh. </w:t>
      </w:r>
    </w:p>
    <w:p w:rsidR="00C14F2F" w:rsidRDefault="00C14F2F">
      <w:pPr>
        <w:pStyle w:val="Heading3"/>
        <w:keepNext w:val="0"/>
        <w:numPr>
          <w:ilvl w:val="0"/>
          <w:numId w:val="7"/>
        </w:numPr>
        <w:spacing w:before="120" w:after="120" w:line="360" w:lineRule="auto"/>
        <w:ind w:left="360"/>
        <w:jc w:val="both"/>
        <w:rPr>
          <w:rFonts w:ascii="Times New Roman" w:hAnsi="Times New Roman"/>
        </w:rPr>
      </w:pPr>
      <w:bookmarkStart w:id="135" w:name="_Toc360628335"/>
      <w:bookmarkStart w:id="136" w:name="_Toc395709106"/>
      <w:r w:rsidRPr="00E96A64">
        <w:rPr>
          <w:rFonts w:ascii="Times New Roman" w:hAnsi="Times New Roman"/>
        </w:rPr>
        <w:t>C</w:t>
      </w:r>
      <w:bookmarkEnd w:id="135"/>
      <w:r w:rsidRPr="00E96A64">
        <w:rPr>
          <w:rFonts w:ascii="Times New Roman" w:hAnsi="Times New Roman"/>
        </w:rPr>
        <w:t>ơ cấu chi phí</w:t>
      </w:r>
      <w:bookmarkEnd w:id="136"/>
    </w:p>
    <w:p w:rsidR="00C14F2F" w:rsidRDefault="00C14F2F" w:rsidP="000C34DE">
      <w:pPr>
        <w:tabs>
          <w:tab w:val="right" w:pos="9720"/>
        </w:tabs>
        <w:spacing w:before="120" w:after="120" w:line="360" w:lineRule="auto"/>
        <w:rPr>
          <w:i/>
          <w:sz w:val="26"/>
          <w:szCs w:val="26"/>
          <w:lang w:val="nl-NL"/>
        </w:rPr>
      </w:pPr>
      <w:bookmarkStart w:id="137" w:name="_Toc393169902"/>
      <w:r w:rsidRPr="00E96A64">
        <w:rPr>
          <w:b/>
          <w:i/>
          <w:sz w:val="26"/>
          <w:szCs w:val="26"/>
        </w:rPr>
        <w:t xml:space="preserve">Bảng </w:t>
      </w:r>
      <w:r w:rsidRPr="00E96A64">
        <w:rPr>
          <w:b/>
          <w:i/>
          <w:sz w:val="26"/>
          <w:szCs w:val="26"/>
        </w:rPr>
        <w:fldChar w:fldCharType="begin"/>
      </w:r>
      <w:r w:rsidRPr="00E96A64">
        <w:rPr>
          <w:b/>
          <w:i/>
          <w:sz w:val="26"/>
          <w:szCs w:val="26"/>
        </w:rPr>
        <w:instrText xml:space="preserve"> SEQ Bảng \* ARABIC </w:instrText>
      </w:r>
      <w:r w:rsidRPr="00E96A64">
        <w:rPr>
          <w:b/>
          <w:i/>
          <w:sz w:val="26"/>
          <w:szCs w:val="26"/>
        </w:rPr>
        <w:fldChar w:fldCharType="separate"/>
      </w:r>
      <w:r>
        <w:rPr>
          <w:b/>
          <w:i/>
          <w:noProof/>
          <w:sz w:val="26"/>
          <w:szCs w:val="26"/>
        </w:rPr>
        <w:t>8</w:t>
      </w:r>
      <w:r w:rsidRPr="00E96A64">
        <w:rPr>
          <w:b/>
          <w:i/>
          <w:sz w:val="26"/>
          <w:szCs w:val="26"/>
        </w:rPr>
        <w:fldChar w:fldCharType="end"/>
      </w:r>
      <w:r w:rsidRPr="00E96A64">
        <w:rPr>
          <w:b/>
          <w:i/>
          <w:sz w:val="26"/>
          <w:szCs w:val="26"/>
        </w:rPr>
        <w:t>: Cơ cấu chi phí củaCông ty</w:t>
      </w:r>
      <w:bookmarkEnd w:id="137"/>
      <w:r w:rsidRPr="00E96A64">
        <w:rPr>
          <w:i/>
          <w:sz w:val="26"/>
          <w:szCs w:val="26"/>
        </w:rPr>
        <w:tab/>
      </w:r>
    </w:p>
    <w:tbl>
      <w:tblPr>
        <w:tblW w:w="9648" w:type="dxa"/>
        <w:tblInd w:w="108" w:type="dxa"/>
        <w:tblLook w:val="00A0"/>
      </w:tblPr>
      <w:tblGrid>
        <w:gridCol w:w="2007"/>
        <w:gridCol w:w="1482"/>
        <w:gridCol w:w="1116"/>
        <w:gridCol w:w="1437"/>
        <w:gridCol w:w="1116"/>
        <w:gridCol w:w="1472"/>
        <w:gridCol w:w="1018"/>
      </w:tblGrid>
      <w:tr w:rsidR="00C14F2F" w:rsidRPr="00E96A64" w:rsidTr="00063184">
        <w:trPr>
          <w:trHeight w:val="310"/>
        </w:trPr>
        <w:tc>
          <w:tcPr>
            <w:tcW w:w="2007"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 xml:space="preserve">Chỉ tiêu </w:t>
            </w:r>
          </w:p>
        </w:tc>
        <w:tc>
          <w:tcPr>
            <w:tcW w:w="2598" w:type="dxa"/>
            <w:gridSpan w:val="2"/>
            <w:tcBorders>
              <w:top w:val="single" w:sz="4" w:space="0" w:color="auto"/>
              <w:left w:val="single" w:sz="4" w:space="0" w:color="auto"/>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2011</w:t>
            </w:r>
          </w:p>
        </w:tc>
        <w:tc>
          <w:tcPr>
            <w:tcW w:w="2553" w:type="dxa"/>
            <w:gridSpan w:val="2"/>
            <w:tcBorders>
              <w:top w:val="single" w:sz="4" w:space="0" w:color="auto"/>
              <w:left w:val="single" w:sz="4" w:space="0" w:color="auto"/>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2012</w:t>
            </w:r>
          </w:p>
        </w:tc>
        <w:tc>
          <w:tcPr>
            <w:tcW w:w="2490" w:type="dxa"/>
            <w:gridSpan w:val="2"/>
            <w:tcBorders>
              <w:top w:val="single" w:sz="4" w:space="0" w:color="auto"/>
              <w:left w:val="single" w:sz="4" w:space="0" w:color="auto"/>
              <w:bottom w:val="dotted" w:sz="4" w:space="0" w:color="auto"/>
              <w:right w:val="single" w:sz="4" w:space="0" w:color="000000"/>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Năm 2013</w:t>
            </w:r>
          </w:p>
        </w:tc>
      </w:tr>
      <w:tr w:rsidR="00C14F2F" w:rsidRPr="00E96A64" w:rsidTr="00063184">
        <w:trPr>
          <w:trHeight w:val="310"/>
        </w:trPr>
        <w:tc>
          <w:tcPr>
            <w:tcW w:w="2007" w:type="dxa"/>
            <w:vMerge/>
            <w:tcBorders>
              <w:top w:val="dotted" w:sz="4" w:space="0" w:color="auto"/>
              <w:left w:val="single" w:sz="4" w:space="0" w:color="auto"/>
              <w:bottom w:val="dotted" w:sz="4" w:space="0" w:color="auto"/>
              <w:right w:val="single" w:sz="4" w:space="0" w:color="auto"/>
            </w:tcBorders>
            <w:vAlign w:val="center"/>
          </w:tcPr>
          <w:p w:rsidR="00C14F2F" w:rsidRDefault="00C14F2F">
            <w:pPr>
              <w:spacing w:before="120" w:after="120"/>
              <w:rPr>
                <w:b/>
                <w:bCs/>
                <w:color w:val="365F91"/>
                <w:sz w:val="26"/>
                <w:szCs w:val="26"/>
              </w:rPr>
            </w:pPr>
          </w:p>
        </w:tc>
        <w:tc>
          <w:tcPr>
            <w:tcW w:w="1482"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Giá trị (triệu đồng)</w:t>
            </w:r>
          </w:p>
        </w:tc>
        <w:tc>
          <w:tcPr>
            <w:tcW w:w="1116"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Tỷ trọng</w:t>
            </w:r>
          </w:p>
        </w:tc>
        <w:tc>
          <w:tcPr>
            <w:tcW w:w="1437"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Giá trị (triệu đồng)</w:t>
            </w:r>
          </w:p>
        </w:tc>
        <w:tc>
          <w:tcPr>
            <w:tcW w:w="1116"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Tỷ trọng</w:t>
            </w:r>
          </w:p>
        </w:tc>
        <w:tc>
          <w:tcPr>
            <w:tcW w:w="1472"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Giá trị (triệu đồng)</w:t>
            </w:r>
          </w:p>
        </w:tc>
        <w:tc>
          <w:tcPr>
            <w:tcW w:w="1018" w:type="dxa"/>
            <w:tcBorders>
              <w:top w:val="dotted" w:sz="4" w:space="0" w:color="auto"/>
              <w:left w:val="nil"/>
              <w:bottom w:val="dotted" w:sz="4" w:space="0" w:color="auto"/>
              <w:right w:val="single" w:sz="4" w:space="0" w:color="auto"/>
            </w:tcBorders>
            <w:shd w:val="clear" w:color="auto" w:fill="012367"/>
            <w:noWrap/>
            <w:vAlign w:val="center"/>
          </w:tcPr>
          <w:p w:rsidR="00C14F2F" w:rsidRDefault="00C14F2F">
            <w:pPr>
              <w:spacing w:before="120" w:after="120"/>
              <w:jc w:val="center"/>
              <w:rPr>
                <w:b/>
                <w:bCs/>
                <w:sz w:val="26"/>
                <w:szCs w:val="26"/>
              </w:rPr>
            </w:pPr>
            <w:r w:rsidRPr="00E96A64">
              <w:rPr>
                <w:b/>
                <w:bCs/>
                <w:sz w:val="26"/>
                <w:szCs w:val="26"/>
              </w:rPr>
              <w:t>Tỷ trọng</w:t>
            </w:r>
          </w:p>
        </w:tc>
      </w:tr>
      <w:tr w:rsidR="00C14F2F" w:rsidRPr="00E96A64" w:rsidTr="00063184">
        <w:trPr>
          <w:trHeight w:val="310"/>
        </w:trPr>
        <w:tc>
          <w:tcPr>
            <w:tcW w:w="2007" w:type="dxa"/>
            <w:tcBorders>
              <w:top w:val="dotted" w:sz="4" w:space="0" w:color="auto"/>
              <w:left w:val="single" w:sz="4" w:space="0" w:color="auto"/>
              <w:bottom w:val="dotted" w:sz="4" w:space="0" w:color="auto"/>
              <w:right w:val="single" w:sz="4" w:space="0" w:color="auto"/>
            </w:tcBorders>
            <w:noWrap/>
            <w:vAlign w:val="center"/>
          </w:tcPr>
          <w:p w:rsidR="00C14F2F" w:rsidRDefault="00C14F2F">
            <w:pPr>
              <w:spacing w:before="120" w:after="120"/>
              <w:jc w:val="both"/>
              <w:rPr>
                <w:sz w:val="26"/>
                <w:szCs w:val="26"/>
              </w:rPr>
            </w:pPr>
            <w:r w:rsidRPr="00E96A64">
              <w:rPr>
                <w:sz w:val="26"/>
                <w:szCs w:val="26"/>
              </w:rPr>
              <w:t>Giá vốn hàng bán</w:t>
            </w:r>
          </w:p>
        </w:tc>
        <w:tc>
          <w:tcPr>
            <w:tcW w:w="148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1.163.675</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67,03%</w:t>
            </w:r>
          </w:p>
        </w:tc>
        <w:tc>
          <w:tcPr>
            <w:tcW w:w="1437"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1.255.047</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68,37%</w:t>
            </w:r>
          </w:p>
        </w:tc>
        <w:tc>
          <w:tcPr>
            <w:tcW w:w="147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1.381.161</w:t>
            </w:r>
          </w:p>
        </w:tc>
        <w:tc>
          <w:tcPr>
            <w:tcW w:w="1018"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68,36%</w:t>
            </w:r>
          </w:p>
        </w:tc>
      </w:tr>
      <w:tr w:rsidR="00C14F2F" w:rsidRPr="00E96A64" w:rsidTr="00063184">
        <w:trPr>
          <w:trHeight w:val="310"/>
        </w:trPr>
        <w:tc>
          <w:tcPr>
            <w:tcW w:w="2007" w:type="dxa"/>
            <w:tcBorders>
              <w:top w:val="dotted" w:sz="4" w:space="0" w:color="auto"/>
              <w:left w:val="single" w:sz="4" w:space="0" w:color="auto"/>
              <w:bottom w:val="dotted" w:sz="4" w:space="0" w:color="auto"/>
              <w:right w:val="single" w:sz="4" w:space="0" w:color="auto"/>
            </w:tcBorders>
            <w:noWrap/>
            <w:vAlign w:val="center"/>
          </w:tcPr>
          <w:p w:rsidR="00C14F2F" w:rsidRDefault="00C14F2F">
            <w:pPr>
              <w:spacing w:before="120" w:after="120"/>
              <w:jc w:val="both"/>
              <w:rPr>
                <w:sz w:val="26"/>
                <w:szCs w:val="26"/>
              </w:rPr>
            </w:pPr>
            <w:r w:rsidRPr="00E96A64">
              <w:rPr>
                <w:sz w:val="26"/>
                <w:szCs w:val="26"/>
              </w:rPr>
              <w:t>Chi phí tài chính</w:t>
            </w:r>
          </w:p>
        </w:tc>
        <w:tc>
          <w:tcPr>
            <w:tcW w:w="148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105.242</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6,06%</w:t>
            </w:r>
          </w:p>
        </w:tc>
        <w:tc>
          <w:tcPr>
            <w:tcW w:w="1437"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-29.749</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-1,62%</w:t>
            </w:r>
          </w:p>
        </w:tc>
        <w:tc>
          <w:tcPr>
            <w:tcW w:w="147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25.303</w:t>
            </w:r>
          </w:p>
        </w:tc>
        <w:tc>
          <w:tcPr>
            <w:tcW w:w="1018"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1,25%</w:t>
            </w:r>
          </w:p>
        </w:tc>
      </w:tr>
      <w:tr w:rsidR="00C14F2F" w:rsidRPr="00E96A64" w:rsidTr="00063184">
        <w:trPr>
          <w:trHeight w:val="310"/>
        </w:trPr>
        <w:tc>
          <w:tcPr>
            <w:tcW w:w="2007" w:type="dxa"/>
            <w:tcBorders>
              <w:top w:val="dotted" w:sz="4" w:space="0" w:color="auto"/>
              <w:left w:val="single" w:sz="4" w:space="0" w:color="auto"/>
              <w:bottom w:val="dotted" w:sz="4" w:space="0" w:color="auto"/>
              <w:right w:val="single" w:sz="4" w:space="0" w:color="auto"/>
            </w:tcBorders>
            <w:noWrap/>
            <w:vAlign w:val="center"/>
          </w:tcPr>
          <w:p w:rsidR="00C14F2F" w:rsidRDefault="00C14F2F">
            <w:pPr>
              <w:spacing w:before="120" w:after="120"/>
              <w:jc w:val="both"/>
              <w:rPr>
                <w:sz w:val="26"/>
                <w:szCs w:val="26"/>
              </w:rPr>
            </w:pPr>
            <w:r w:rsidRPr="00E96A64">
              <w:rPr>
                <w:sz w:val="26"/>
                <w:szCs w:val="26"/>
              </w:rPr>
              <w:t>Chi phí bán hàng</w:t>
            </w:r>
          </w:p>
        </w:tc>
        <w:tc>
          <w:tcPr>
            <w:tcW w:w="148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281.563</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16,22%</w:t>
            </w:r>
          </w:p>
        </w:tc>
        <w:tc>
          <w:tcPr>
            <w:tcW w:w="1437"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300.876</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16,39%</w:t>
            </w:r>
          </w:p>
        </w:tc>
        <w:tc>
          <w:tcPr>
            <w:tcW w:w="147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342.667</w:t>
            </w:r>
          </w:p>
        </w:tc>
        <w:tc>
          <w:tcPr>
            <w:tcW w:w="1018"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16,96%</w:t>
            </w:r>
          </w:p>
        </w:tc>
      </w:tr>
      <w:tr w:rsidR="00C14F2F" w:rsidRPr="00E96A64" w:rsidTr="00063184">
        <w:trPr>
          <w:trHeight w:val="310"/>
        </w:trPr>
        <w:tc>
          <w:tcPr>
            <w:tcW w:w="2007" w:type="dxa"/>
            <w:tcBorders>
              <w:top w:val="dotted" w:sz="4" w:space="0" w:color="auto"/>
              <w:left w:val="single" w:sz="4" w:space="0" w:color="auto"/>
              <w:bottom w:val="dotted" w:sz="4" w:space="0" w:color="auto"/>
              <w:right w:val="single" w:sz="4" w:space="0" w:color="auto"/>
            </w:tcBorders>
            <w:noWrap/>
            <w:vAlign w:val="center"/>
          </w:tcPr>
          <w:p w:rsidR="00C14F2F" w:rsidRDefault="00C14F2F">
            <w:pPr>
              <w:spacing w:before="120" w:after="120"/>
              <w:jc w:val="both"/>
              <w:rPr>
                <w:sz w:val="26"/>
                <w:szCs w:val="26"/>
              </w:rPr>
            </w:pPr>
            <w:r w:rsidRPr="00E96A64">
              <w:rPr>
                <w:sz w:val="26"/>
                <w:szCs w:val="26"/>
              </w:rPr>
              <w:t xml:space="preserve">Chi phí QLDN </w:t>
            </w:r>
          </w:p>
        </w:tc>
        <w:tc>
          <w:tcPr>
            <w:tcW w:w="148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185.124</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10,66%</w:t>
            </w:r>
          </w:p>
        </w:tc>
        <w:tc>
          <w:tcPr>
            <w:tcW w:w="1437"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307.929</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16,78%</w:t>
            </w:r>
          </w:p>
        </w:tc>
        <w:tc>
          <w:tcPr>
            <w:tcW w:w="147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270.338</w:t>
            </w:r>
          </w:p>
        </w:tc>
        <w:tc>
          <w:tcPr>
            <w:tcW w:w="1018"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13,38%</w:t>
            </w:r>
          </w:p>
        </w:tc>
      </w:tr>
      <w:tr w:rsidR="00C14F2F" w:rsidRPr="00E96A64" w:rsidTr="00063184">
        <w:trPr>
          <w:trHeight w:val="310"/>
        </w:trPr>
        <w:tc>
          <w:tcPr>
            <w:tcW w:w="2007" w:type="dxa"/>
            <w:tcBorders>
              <w:top w:val="dotted" w:sz="4" w:space="0" w:color="auto"/>
              <w:left w:val="single" w:sz="4" w:space="0" w:color="auto"/>
              <w:bottom w:val="dotted" w:sz="4" w:space="0" w:color="auto"/>
              <w:right w:val="single" w:sz="4" w:space="0" w:color="auto"/>
            </w:tcBorders>
            <w:noWrap/>
            <w:vAlign w:val="center"/>
          </w:tcPr>
          <w:p w:rsidR="00C14F2F" w:rsidRDefault="00C14F2F">
            <w:pPr>
              <w:spacing w:before="120" w:after="120"/>
              <w:jc w:val="both"/>
              <w:rPr>
                <w:sz w:val="26"/>
                <w:szCs w:val="26"/>
              </w:rPr>
            </w:pPr>
            <w:r w:rsidRPr="00E96A64">
              <w:rPr>
                <w:sz w:val="26"/>
                <w:szCs w:val="26"/>
              </w:rPr>
              <w:t>Chi phí khác</w:t>
            </w:r>
          </w:p>
        </w:tc>
        <w:tc>
          <w:tcPr>
            <w:tcW w:w="148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434</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0,03%</w:t>
            </w:r>
          </w:p>
        </w:tc>
        <w:tc>
          <w:tcPr>
            <w:tcW w:w="1437"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1.509</w:t>
            </w:r>
          </w:p>
        </w:tc>
        <w:tc>
          <w:tcPr>
            <w:tcW w:w="1116"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0,08</w:t>
            </w:r>
          </w:p>
        </w:tc>
        <w:tc>
          <w:tcPr>
            <w:tcW w:w="1472"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1.085</w:t>
            </w:r>
          </w:p>
        </w:tc>
        <w:tc>
          <w:tcPr>
            <w:tcW w:w="1018" w:type="dxa"/>
            <w:tcBorders>
              <w:top w:val="dotted" w:sz="4" w:space="0" w:color="auto"/>
              <w:left w:val="nil"/>
              <w:bottom w:val="dotted" w:sz="4" w:space="0" w:color="auto"/>
              <w:right w:val="single" w:sz="4" w:space="0" w:color="auto"/>
            </w:tcBorders>
            <w:noWrap/>
            <w:vAlign w:val="center"/>
          </w:tcPr>
          <w:p w:rsidR="00C14F2F" w:rsidRDefault="00C14F2F">
            <w:pPr>
              <w:spacing w:before="120" w:after="120"/>
              <w:jc w:val="right"/>
              <w:rPr>
                <w:sz w:val="26"/>
                <w:szCs w:val="26"/>
              </w:rPr>
            </w:pPr>
            <w:r w:rsidRPr="00E96A64">
              <w:rPr>
                <w:sz w:val="26"/>
                <w:szCs w:val="26"/>
              </w:rPr>
              <w:t>0,05%</w:t>
            </w:r>
          </w:p>
        </w:tc>
      </w:tr>
      <w:tr w:rsidR="00C14F2F" w:rsidRPr="00E96A64" w:rsidTr="00063184">
        <w:trPr>
          <w:trHeight w:val="310"/>
        </w:trPr>
        <w:tc>
          <w:tcPr>
            <w:tcW w:w="2007" w:type="dxa"/>
            <w:tcBorders>
              <w:top w:val="dotted" w:sz="4" w:space="0" w:color="auto"/>
              <w:left w:val="single" w:sz="4" w:space="0" w:color="auto"/>
              <w:bottom w:val="single" w:sz="4" w:space="0" w:color="auto"/>
              <w:right w:val="single" w:sz="4" w:space="0" w:color="auto"/>
            </w:tcBorders>
            <w:noWrap/>
            <w:vAlign w:val="center"/>
          </w:tcPr>
          <w:p w:rsidR="00C14F2F" w:rsidRDefault="00C14F2F">
            <w:pPr>
              <w:spacing w:before="120" w:after="120"/>
              <w:rPr>
                <w:b/>
                <w:bCs/>
                <w:sz w:val="26"/>
                <w:szCs w:val="26"/>
              </w:rPr>
            </w:pPr>
            <w:r w:rsidRPr="00E96A64">
              <w:rPr>
                <w:b/>
                <w:bCs/>
                <w:sz w:val="26"/>
                <w:szCs w:val="26"/>
              </w:rPr>
              <w:t xml:space="preserve">Tổng chi phí </w:t>
            </w:r>
          </w:p>
        </w:tc>
        <w:tc>
          <w:tcPr>
            <w:tcW w:w="1482"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bCs/>
                <w:sz w:val="26"/>
                <w:szCs w:val="26"/>
              </w:rPr>
            </w:pPr>
            <w:r w:rsidRPr="00E96A64">
              <w:rPr>
                <w:b/>
                <w:bCs/>
                <w:sz w:val="26"/>
                <w:szCs w:val="26"/>
              </w:rPr>
              <w:t>1.736.038</w:t>
            </w:r>
          </w:p>
        </w:tc>
        <w:tc>
          <w:tcPr>
            <w:tcW w:w="1116"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sz w:val="26"/>
                <w:szCs w:val="26"/>
              </w:rPr>
            </w:pPr>
            <w:r w:rsidRPr="00E96A64">
              <w:rPr>
                <w:b/>
                <w:sz w:val="26"/>
                <w:szCs w:val="26"/>
              </w:rPr>
              <w:t>100,00</w:t>
            </w:r>
          </w:p>
        </w:tc>
        <w:tc>
          <w:tcPr>
            <w:tcW w:w="1437"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bCs/>
                <w:sz w:val="26"/>
                <w:szCs w:val="26"/>
              </w:rPr>
            </w:pPr>
            <w:r w:rsidRPr="00E96A64">
              <w:rPr>
                <w:b/>
                <w:bCs/>
                <w:sz w:val="26"/>
                <w:szCs w:val="26"/>
              </w:rPr>
              <w:t>1.835.612</w:t>
            </w:r>
          </w:p>
        </w:tc>
        <w:tc>
          <w:tcPr>
            <w:tcW w:w="1116"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sz w:val="26"/>
                <w:szCs w:val="26"/>
              </w:rPr>
            </w:pPr>
            <w:r w:rsidRPr="00E96A64">
              <w:rPr>
                <w:b/>
                <w:sz w:val="26"/>
                <w:szCs w:val="26"/>
              </w:rPr>
              <w:t>100,00</w:t>
            </w:r>
          </w:p>
        </w:tc>
        <w:tc>
          <w:tcPr>
            <w:tcW w:w="1472"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bCs/>
                <w:sz w:val="26"/>
                <w:szCs w:val="26"/>
              </w:rPr>
            </w:pPr>
            <w:r w:rsidRPr="00E96A64">
              <w:rPr>
                <w:b/>
                <w:bCs/>
                <w:sz w:val="26"/>
                <w:szCs w:val="26"/>
              </w:rPr>
              <w:t>2.020.554</w:t>
            </w:r>
          </w:p>
        </w:tc>
        <w:tc>
          <w:tcPr>
            <w:tcW w:w="1018" w:type="dxa"/>
            <w:tcBorders>
              <w:top w:val="dotted" w:sz="4" w:space="0" w:color="auto"/>
              <w:left w:val="nil"/>
              <w:bottom w:val="single" w:sz="4" w:space="0" w:color="auto"/>
              <w:right w:val="single" w:sz="4" w:space="0" w:color="auto"/>
            </w:tcBorders>
            <w:noWrap/>
            <w:vAlign w:val="center"/>
          </w:tcPr>
          <w:p w:rsidR="00C14F2F" w:rsidRDefault="00C14F2F">
            <w:pPr>
              <w:spacing w:before="120" w:after="120"/>
              <w:jc w:val="right"/>
              <w:rPr>
                <w:b/>
                <w:sz w:val="26"/>
                <w:szCs w:val="26"/>
              </w:rPr>
            </w:pPr>
            <w:r w:rsidRPr="00E96A64">
              <w:rPr>
                <w:b/>
                <w:sz w:val="26"/>
                <w:szCs w:val="26"/>
              </w:rPr>
              <w:t>100,00</w:t>
            </w:r>
          </w:p>
        </w:tc>
      </w:tr>
      <w:tr w:rsidR="00C14F2F" w:rsidRPr="00E96A64" w:rsidTr="00063184">
        <w:trPr>
          <w:trHeight w:val="310"/>
        </w:trPr>
        <w:tc>
          <w:tcPr>
            <w:tcW w:w="9648" w:type="dxa"/>
            <w:gridSpan w:val="7"/>
            <w:tcBorders>
              <w:top w:val="single" w:sz="4" w:space="0" w:color="auto"/>
            </w:tcBorders>
            <w:noWrap/>
            <w:vAlign w:val="center"/>
          </w:tcPr>
          <w:p w:rsidR="00C14F2F" w:rsidRDefault="00C14F2F">
            <w:pPr>
              <w:spacing w:before="120" w:after="120" w:line="360" w:lineRule="auto"/>
              <w:ind w:hanging="108"/>
              <w:jc w:val="both"/>
              <w:rPr>
                <w:b/>
                <w:sz w:val="26"/>
                <w:szCs w:val="26"/>
              </w:rPr>
            </w:pPr>
            <w:r w:rsidRPr="00E96A64">
              <w:rPr>
                <w:i/>
                <w:sz w:val="26"/>
                <w:szCs w:val="26"/>
              </w:rPr>
              <w:t>Nguồn: Báo cáo tài chính kiểm toán của Sasco các năm 2011 – 2013, VCBS tính toán</w:t>
            </w:r>
          </w:p>
        </w:tc>
      </w:tr>
    </w:tbl>
    <w:p w:rsidR="00C14F2F" w:rsidRDefault="00C14F2F">
      <w:pPr>
        <w:spacing w:before="120" w:after="120" w:line="360" w:lineRule="auto"/>
        <w:jc w:val="both"/>
        <w:rPr>
          <w:sz w:val="26"/>
          <w:szCs w:val="26"/>
        </w:rPr>
      </w:pPr>
      <w:r w:rsidRPr="00E96A64">
        <w:rPr>
          <w:sz w:val="26"/>
          <w:szCs w:val="26"/>
          <w:lang w:val="pt-BR"/>
        </w:rPr>
        <w:t>Nhìn chung, tổng chi phí của Công ty tăng nhẹ qua các năm, cụ thể tăng 5,73% năm 2012 và tăng 10,07% trong năm 2013. Chi phí giá vốn chiếm tỷ trọng khá cao trong cơ cấu chi phí với tỷ trọng bình quân khoảng 67,92% giai đoạn 2011 – 2013, tiếp đến là chi phí bán hàng và chi phí quản trị với tỷ trọng bình quân ba năm 2011 – 2013 lần lượt là 16,52% và 13,60%. Chi phí tài chính và các khoản chi phí khác chiếm tỷ trọng không đáng kể trong cơ cấu chi phí. Mặc dù, tốc độ tăng chi phí của Công ty không quá cao, tuy nhiên, sự gia tăng của chi phí đã phần nào ảnh hưởng đến biên lợi nhuận. Do đó, trong thời buổi cạnh tranh, đặc biệt là khi Công ty chính thức chuyển sang hoạt động dưới hình thức công ty cổ phần thì công tác quản trị chi phí của Công ty ngày càng cần sự chặt chẽ, cụ thể và chi tiết hơn nhằm tối đa hóa lợi nhuận.</w:t>
      </w:r>
    </w:p>
    <w:p w:rsidR="00C14F2F" w:rsidRDefault="00C14F2F">
      <w:pPr>
        <w:pStyle w:val="Heading3"/>
        <w:keepNext w:val="0"/>
        <w:numPr>
          <w:ilvl w:val="0"/>
          <w:numId w:val="7"/>
        </w:numPr>
        <w:spacing w:before="120" w:after="120" w:line="360" w:lineRule="auto"/>
        <w:ind w:left="360"/>
        <w:jc w:val="both"/>
        <w:rPr>
          <w:rFonts w:ascii="Times New Roman" w:hAnsi="Times New Roman"/>
        </w:rPr>
      </w:pPr>
      <w:bookmarkStart w:id="138" w:name="_Toc360628337"/>
      <w:bookmarkStart w:id="139" w:name="_Toc395709107"/>
      <w:r w:rsidRPr="00E96A64">
        <w:rPr>
          <w:rFonts w:ascii="Times New Roman" w:hAnsi="Times New Roman"/>
        </w:rPr>
        <w:t>Tình hình nghiên cứu và phát triển sản phẩm mới</w:t>
      </w:r>
      <w:bookmarkStart w:id="140" w:name="_Toc369078256"/>
      <w:bookmarkEnd w:id="138"/>
      <w:bookmarkEnd w:id="139"/>
    </w:p>
    <w:p w:rsidR="00C14F2F" w:rsidRDefault="00C14F2F">
      <w:pPr>
        <w:spacing w:before="120" w:after="120" w:line="360" w:lineRule="auto"/>
        <w:jc w:val="both"/>
        <w:rPr>
          <w:sz w:val="26"/>
          <w:szCs w:val="26"/>
          <w:lang w:val="pt-BR"/>
        </w:rPr>
      </w:pPr>
      <w:r w:rsidRPr="00E96A64">
        <w:rPr>
          <w:sz w:val="26"/>
          <w:szCs w:val="26"/>
          <w:lang w:val="pt-BR"/>
        </w:rPr>
        <w:t xml:space="preserve">Công ty thường xuyên thực hiện nghiên cứu khảo sát thị trường, tìm hiểu nhu cầu thị hiếu của khách hàng, học tập kinh nghiệm kinh doanh dịch vụ phi hàng không tại các sân bay quốc tế lớn trên thế giới để phát triển các sản phẩm dịch vụ mới, đa dạng hóa loại hình kinh doanh của công ty. </w:t>
      </w:r>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41" w:name="_Toc395709108"/>
      <w:bookmarkStart w:id="142" w:name="_Toc360628338"/>
      <w:bookmarkEnd w:id="140"/>
      <w:r w:rsidRPr="00E96A64">
        <w:rPr>
          <w:rFonts w:ascii="Times New Roman" w:hAnsi="Times New Roman"/>
        </w:rPr>
        <w:t>Trình độ công nghệ</w:t>
      </w:r>
      <w:bookmarkEnd w:id="141"/>
    </w:p>
    <w:p w:rsidR="00C14F2F" w:rsidRDefault="00C14F2F">
      <w:pPr>
        <w:widowControl w:val="0"/>
        <w:spacing w:before="120" w:after="120" w:line="360" w:lineRule="auto"/>
        <w:jc w:val="both"/>
        <w:rPr>
          <w:sz w:val="26"/>
          <w:szCs w:val="26"/>
          <w:lang w:val="pt-BR"/>
        </w:rPr>
      </w:pPr>
      <w:r w:rsidRPr="00E96A64">
        <w:rPr>
          <w:sz w:val="26"/>
          <w:szCs w:val="26"/>
          <w:lang w:val="pt-BR"/>
        </w:rPr>
        <w:t xml:space="preserve">Là doanh nghiệp hoạt động chủ yếu trong lĩnh vực sản xuất kinh doanh cung ứng dịch vụ, hiện nay Công ty đang sở hữu hệ thống công nghệ thông tin đủ đáp ứng cho nhu cầu quản lý và hoạt động sản xuất kinh doanh </w:t>
      </w:r>
      <w:r>
        <w:rPr>
          <w:sz w:val="26"/>
          <w:szCs w:val="26"/>
          <w:lang w:val="pt-BR"/>
        </w:rPr>
        <w:t xml:space="preserve">hiện tại </w:t>
      </w:r>
      <w:r w:rsidRPr="00E96A64">
        <w:rPr>
          <w:sz w:val="26"/>
          <w:szCs w:val="26"/>
          <w:lang w:val="pt-BR"/>
        </w:rPr>
        <w:t>của công ty, cụ thể như :</w:t>
      </w:r>
    </w:p>
    <w:p w:rsidR="00C14F2F" w:rsidRDefault="00C14F2F">
      <w:pPr>
        <w:spacing w:before="120" w:after="120" w:line="360" w:lineRule="auto"/>
        <w:jc w:val="both"/>
        <w:rPr>
          <w:sz w:val="26"/>
          <w:szCs w:val="26"/>
          <w:lang w:val="pt-BR"/>
        </w:rPr>
      </w:pPr>
      <w:r w:rsidRPr="00E96A64">
        <w:rPr>
          <w:sz w:val="26"/>
          <w:szCs w:val="26"/>
          <w:lang w:val="pt-BR"/>
        </w:rPr>
        <w:t>4.1.</w:t>
      </w:r>
      <w:r w:rsidRPr="00E96A64">
        <w:rPr>
          <w:sz w:val="26"/>
          <w:szCs w:val="26"/>
          <w:lang w:val="pt-BR"/>
        </w:rPr>
        <w:tab/>
        <w:t>Về trang thiết bị phần cứng:</w:t>
      </w:r>
    </w:p>
    <w:p w:rsidR="00C14F2F" w:rsidRDefault="00C14F2F">
      <w:pPr>
        <w:pStyle w:val="ListParagraph"/>
        <w:numPr>
          <w:ilvl w:val="0"/>
          <w:numId w:val="88"/>
        </w:numPr>
        <w:tabs>
          <w:tab w:val="left" w:pos="360"/>
        </w:tabs>
        <w:spacing w:before="120" w:after="120" w:line="360" w:lineRule="auto"/>
        <w:ind w:left="360"/>
        <w:jc w:val="both"/>
        <w:rPr>
          <w:sz w:val="26"/>
          <w:szCs w:val="26"/>
          <w:lang w:val="pt-BR"/>
        </w:rPr>
      </w:pPr>
      <w:r w:rsidRPr="00E67779">
        <w:rPr>
          <w:sz w:val="26"/>
          <w:szCs w:val="26"/>
          <w:lang w:val="pt-BR"/>
        </w:rPr>
        <w:t>Hiện nay, công ty đã trang bị hoàn chỉnh hệ thống mạng máy tính với 10 máy chủ IBM, 28 thiết bị mạng CISCO, hệ thống thiết bị sao lưu dữ liệu hiện đại bằng băng từ (tape back-up system) theo công nghệ hiện đại của IBM, thiết bị tường lửa (firewall) và gần 400 máy vi tính cho hệ thống mạng nội bộ toàn công ty.</w:t>
      </w:r>
    </w:p>
    <w:p w:rsidR="00C14F2F" w:rsidRDefault="00C14F2F">
      <w:pPr>
        <w:spacing w:before="120" w:after="120" w:line="360" w:lineRule="auto"/>
        <w:ind w:left="720" w:hanging="720"/>
        <w:jc w:val="both"/>
        <w:rPr>
          <w:sz w:val="26"/>
          <w:szCs w:val="26"/>
          <w:lang w:val="pt-BR"/>
        </w:rPr>
      </w:pPr>
      <w:r w:rsidRPr="00E96A64">
        <w:rPr>
          <w:sz w:val="26"/>
          <w:szCs w:val="26"/>
          <w:lang w:val="pt-BR"/>
        </w:rPr>
        <w:t>4.2.</w:t>
      </w:r>
      <w:r w:rsidRPr="00E96A64">
        <w:rPr>
          <w:sz w:val="26"/>
          <w:szCs w:val="26"/>
          <w:lang w:val="pt-BR"/>
        </w:rPr>
        <w:tab/>
        <w:t>Đầu tư bản quyền phần mềm :</w:t>
      </w:r>
    </w:p>
    <w:p w:rsidR="00C14F2F" w:rsidRDefault="00C14F2F">
      <w:pPr>
        <w:tabs>
          <w:tab w:val="left" w:pos="360"/>
        </w:tabs>
        <w:spacing w:before="120" w:after="120" w:line="360" w:lineRule="auto"/>
        <w:ind w:left="360" w:hanging="360"/>
        <w:jc w:val="both"/>
        <w:rPr>
          <w:sz w:val="26"/>
          <w:szCs w:val="26"/>
          <w:lang w:val="pt-BR"/>
        </w:rPr>
      </w:pPr>
      <w:r w:rsidRPr="00E96A64">
        <w:rPr>
          <w:sz w:val="26"/>
          <w:szCs w:val="26"/>
          <w:lang w:val="pt-BR"/>
        </w:rPr>
        <w:t>-</w:t>
      </w:r>
      <w:r w:rsidRPr="00E96A64">
        <w:rPr>
          <w:sz w:val="26"/>
          <w:szCs w:val="26"/>
          <w:lang w:val="pt-BR"/>
        </w:rPr>
        <w:tab/>
        <w:t xml:space="preserve">Từ năm 2005, Công ty bắt đầu đầu tư các bản quyền phần mềm ứng dụng như MS Windows Server 2003, MS SQL Server 2000, Windows XP Professional, MS Office, </w:t>
      </w:r>
    </w:p>
    <w:p w:rsidR="00C14F2F" w:rsidRDefault="00C14F2F">
      <w:pPr>
        <w:tabs>
          <w:tab w:val="left" w:pos="360"/>
        </w:tabs>
        <w:spacing w:before="120" w:after="120" w:line="360" w:lineRule="auto"/>
        <w:ind w:left="360" w:hanging="360"/>
        <w:jc w:val="both"/>
        <w:rPr>
          <w:sz w:val="26"/>
          <w:szCs w:val="26"/>
          <w:lang w:val="pt-BR"/>
        </w:rPr>
      </w:pPr>
      <w:r w:rsidRPr="00E96A64">
        <w:rPr>
          <w:sz w:val="26"/>
          <w:szCs w:val="26"/>
          <w:lang w:val="pt-BR"/>
        </w:rPr>
        <w:t>-</w:t>
      </w:r>
      <w:r w:rsidRPr="00E96A64">
        <w:rPr>
          <w:sz w:val="26"/>
          <w:szCs w:val="26"/>
          <w:lang w:val="pt-BR"/>
        </w:rPr>
        <w:tab/>
        <w:t>Đầu năm 2011, Đầu tư bản quyền phần mềm diệt virus Kaspersky cho toàn Công ty để bảo vệ các máy tính qua đó tăng thêm tính an toàn cho hệ thống.</w:t>
      </w:r>
    </w:p>
    <w:p w:rsidR="00C14F2F" w:rsidRDefault="00C14F2F">
      <w:pPr>
        <w:spacing w:before="120" w:after="120" w:line="360" w:lineRule="auto"/>
        <w:ind w:left="720" w:hanging="720"/>
        <w:jc w:val="both"/>
        <w:rPr>
          <w:sz w:val="26"/>
          <w:szCs w:val="26"/>
          <w:lang w:val="pt-BR"/>
        </w:rPr>
      </w:pPr>
      <w:r w:rsidRPr="00E96A64">
        <w:rPr>
          <w:sz w:val="26"/>
          <w:szCs w:val="26"/>
          <w:lang w:val="pt-BR"/>
        </w:rPr>
        <w:t>4.3.</w:t>
      </w:r>
      <w:r w:rsidRPr="00E96A64">
        <w:rPr>
          <w:sz w:val="26"/>
          <w:szCs w:val="26"/>
          <w:lang w:val="pt-BR"/>
        </w:rPr>
        <w:tab/>
        <w:t>Triển khai ứng dụng các chương trình phần mềm :</w:t>
      </w:r>
    </w:p>
    <w:p w:rsidR="00C14F2F" w:rsidRDefault="00C14F2F">
      <w:pPr>
        <w:widowControl w:val="0"/>
        <w:spacing w:before="120" w:after="120" w:line="360" w:lineRule="auto"/>
        <w:ind w:left="720" w:hanging="720"/>
        <w:jc w:val="both"/>
        <w:rPr>
          <w:sz w:val="26"/>
          <w:szCs w:val="26"/>
          <w:lang w:val="pt-BR"/>
        </w:rPr>
      </w:pPr>
      <w:r w:rsidRPr="00E96A64">
        <w:rPr>
          <w:sz w:val="26"/>
          <w:szCs w:val="26"/>
          <w:lang w:val="pt-BR"/>
        </w:rPr>
        <w:t>-</w:t>
      </w:r>
      <w:r w:rsidRPr="00E96A64">
        <w:rPr>
          <w:sz w:val="26"/>
          <w:szCs w:val="26"/>
          <w:lang w:val="pt-BR"/>
        </w:rPr>
        <w:tab/>
        <w:t xml:space="preserve">Công ty </w:t>
      </w:r>
      <w:r>
        <w:rPr>
          <w:sz w:val="26"/>
          <w:szCs w:val="26"/>
          <w:lang w:val="pt-BR"/>
        </w:rPr>
        <w:t xml:space="preserve">tự phát triển và đưa vào </w:t>
      </w:r>
      <w:r w:rsidRPr="00E96A64">
        <w:rPr>
          <w:sz w:val="26"/>
          <w:szCs w:val="26"/>
          <w:lang w:val="pt-BR"/>
        </w:rPr>
        <w:t xml:space="preserve">sử dụng các chương trình phần mềm phục vụ cho nhu cầu quản lý và các hoạt động SXKD </w:t>
      </w:r>
      <w:r>
        <w:rPr>
          <w:sz w:val="26"/>
          <w:szCs w:val="26"/>
          <w:lang w:val="pt-BR"/>
        </w:rPr>
        <w:t>Công ty tự thiết kế w</w:t>
      </w:r>
      <w:r w:rsidRPr="00E67779">
        <w:rPr>
          <w:sz w:val="26"/>
          <w:szCs w:val="26"/>
          <w:lang w:val="pt-BR"/>
        </w:rPr>
        <w:t xml:space="preserve">ebsite nội bộ của Công ty, </w:t>
      </w:r>
      <w:r w:rsidRPr="00E96A64">
        <w:rPr>
          <w:sz w:val="26"/>
          <w:szCs w:val="26"/>
          <w:lang w:val="pt-BR"/>
        </w:rPr>
        <w:t>4.4.</w:t>
      </w:r>
      <w:r w:rsidRPr="00E96A64">
        <w:rPr>
          <w:sz w:val="26"/>
          <w:szCs w:val="26"/>
          <w:lang w:val="pt-BR"/>
        </w:rPr>
        <w:tab/>
        <w:t>Ứng dụng Internet và thương mại điện tử:</w:t>
      </w:r>
    </w:p>
    <w:p w:rsidR="00C14F2F" w:rsidRDefault="00C14F2F">
      <w:pPr>
        <w:tabs>
          <w:tab w:val="left" w:pos="360"/>
        </w:tabs>
        <w:spacing w:before="120" w:after="120" w:line="360" w:lineRule="auto"/>
        <w:ind w:left="360" w:hanging="360"/>
        <w:jc w:val="both"/>
        <w:rPr>
          <w:sz w:val="26"/>
          <w:szCs w:val="26"/>
          <w:lang w:val="pt-BR"/>
        </w:rPr>
      </w:pPr>
      <w:r w:rsidRPr="00E96A64">
        <w:rPr>
          <w:sz w:val="26"/>
          <w:szCs w:val="26"/>
          <w:lang w:val="pt-BR"/>
        </w:rPr>
        <w:t>-</w:t>
      </w:r>
      <w:r w:rsidRPr="00E96A64">
        <w:rPr>
          <w:sz w:val="26"/>
          <w:szCs w:val="26"/>
          <w:lang w:val="pt-BR"/>
        </w:rPr>
        <w:tab/>
        <w:t>Công ty đang quản lý và sử dụng các Website như là các kênh thông tin online của Công ty dùng để quảng bá các sản phẩm dịch vụ của Công ty:</w:t>
      </w:r>
    </w:p>
    <w:p w:rsidR="00C14F2F" w:rsidRDefault="00C14F2F">
      <w:pPr>
        <w:pStyle w:val="ListParagraph"/>
        <w:widowControl w:val="0"/>
        <w:numPr>
          <w:ilvl w:val="0"/>
          <w:numId w:val="89"/>
        </w:numPr>
        <w:spacing w:before="120" w:after="120" w:line="360" w:lineRule="auto"/>
        <w:jc w:val="both"/>
        <w:rPr>
          <w:sz w:val="26"/>
          <w:szCs w:val="26"/>
          <w:lang w:val="pt-BR"/>
        </w:rPr>
      </w:pPr>
      <w:hyperlink r:id="rId18" w:history="1">
        <w:r w:rsidRPr="00E96A64">
          <w:rPr>
            <w:sz w:val="26"/>
            <w:szCs w:val="26"/>
            <w:lang w:val="pt-BR"/>
          </w:rPr>
          <w:t>www.saigonairport.com</w:t>
        </w:r>
      </w:hyperlink>
    </w:p>
    <w:p w:rsidR="00C14F2F" w:rsidRDefault="00C14F2F">
      <w:pPr>
        <w:pStyle w:val="ListParagraph"/>
        <w:widowControl w:val="0"/>
        <w:numPr>
          <w:ilvl w:val="0"/>
          <w:numId w:val="89"/>
        </w:numPr>
        <w:spacing w:before="120" w:after="120" w:line="360" w:lineRule="auto"/>
        <w:jc w:val="both"/>
        <w:rPr>
          <w:sz w:val="26"/>
          <w:szCs w:val="26"/>
          <w:lang w:val="pt-BR"/>
        </w:rPr>
      </w:pPr>
      <w:hyperlink r:id="rId19" w:history="1">
        <w:r w:rsidRPr="00E96A64">
          <w:rPr>
            <w:sz w:val="26"/>
            <w:szCs w:val="26"/>
            <w:lang w:val="pt-BR"/>
          </w:rPr>
          <w:t>www.sascotravel.com.vn</w:t>
        </w:r>
      </w:hyperlink>
    </w:p>
    <w:p w:rsidR="00C14F2F" w:rsidRDefault="00C14F2F">
      <w:pPr>
        <w:pStyle w:val="ListParagraph"/>
        <w:widowControl w:val="0"/>
        <w:numPr>
          <w:ilvl w:val="0"/>
          <w:numId w:val="89"/>
        </w:numPr>
        <w:spacing w:before="120" w:after="120" w:line="360" w:lineRule="auto"/>
        <w:jc w:val="both"/>
        <w:rPr>
          <w:sz w:val="26"/>
          <w:szCs w:val="26"/>
          <w:lang w:val="pt-BR"/>
        </w:rPr>
      </w:pPr>
      <w:hyperlink r:id="rId20" w:history="1">
        <w:r w:rsidRPr="00E96A64">
          <w:rPr>
            <w:sz w:val="26"/>
            <w:szCs w:val="26"/>
            <w:lang w:val="pt-BR"/>
          </w:rPr>
          <w:t>www.sasco-bluelagoon-resort.com</w:t>
        </w:r>
      </w:hyperlink>
    </w:p>
    <w:p w:rsidR="00C14F2F" w:rsidRDefault="00C14F2F">
      <w:pPr>
        <w:tabs>
          <w:tab w:val="left" w:pos="360"/>
        </w:tabs>
        <w:spacing w:before="120" w:after="120" w:line="360" w:lineRule="auto"/>
        <w:ind w:left="360" w:hanging="360"/>
        <w:jc w:val="both"/>
        <w:rPr>
          <w:sz w:val="26"/>
          <w:szCs w:val="26"/>
          <w:lang w:val="pt-BR"/>
        </w:rPr>
      </w:pPr>
      <w:r w:rsidRPr="00E96A64">
        <w:rPr>
          <w:sz w:val="26"/>
          <w:szCs w:val="26"/>
          <w:lang w:val="pt-BR"/>
        </w:rPr>
        <w:t>-</w:t>
      </w:r>
      <w:r w:rsidRPr="00E96A64">
        <w:rPr>
          <w:sz w:val="26"/>
          <w:szCs w:val="26"/>
          <w:lang w:val="pt-BR"/>
        </w:rPr>
        <w:tab/>
        <w:t xml:space="preserve">Riêng website </w:t>
      </w:r>
      <w:hyperlink r:id="rId21" w:history="1">
        <w:r w:rsidRPr="00E96A64">
          <w:rPr>
            <w:sz w:val="26"/>
            <w:szCs w:val="26"/>
            <w:lang w:val="pt-BR"/>
          </w:rPr>
          <w:t>www.sasco-bluelagoon-resort.com</w:t>
        </w:r>
      </w:hyperlink>
      <w:r w:rsidRPr="00E96A64">
        <w:rPr>
          <w:sz w:val="26"/>
          <w:szCs w:val="26"/>
          <w:lang w:val="pt-BR"/>
        </w:rPr>
        <w:t xml:space="preserve"> cho phép đặt phòng và thanh toán online.</w:t>
      </w:r>
    </w:p>
    <w:p w:rsidR="00C14F2F" w:rsidRPr="00E96A64" w:rsidRDefault="00C14F2F" w:rsidP="009C5A5B">
      <w:pPr>
        <w:pStyle w:val="ListParagraph"/>
        <w:numPr>
          <w:ilvl w:val="0"/>
          <w:numId w:val="27"/>
        </w:numPr>
        <w:spacing w:before="120" w:line="360" w:lineRule="auto"/>
        <w:contextualSpacing/>
        <w:jc w:val="both"/>
        <w:rPr>
          <w:b/>
          <w:iCs/>
          <w:sz w:val="26"/>
          <w:szCs w:val="26"/>
        </w:rPr>
      </w:pPr>
      <w:r w:rsidRPr="00E96A64">
        <w:rPr>
          <w:b/>
          <w:iCs/>
          <w:sz w:val="26"/>
          <w:szCs w:val="26"/>
        </w:rPr>
        <w:t xml:space="preserve">Thiết bị </w:t>
      </w:r>
    </w:p>
    <w:tbl>
      <w:tblPr>
        <w:tblW w:w="9728" w:type="dxa"/>
        <w:jc w:val="center"/>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930"/>
        <w:gridCol w:w="4650"/>
        <w:gridCol w:w="4148"/>
      </w:tblGrid>
      <w:tr w:rsidR="00C14F2F" w:rsidRPr="00514D28" w:rsidTr="000C6609">
        <w:trPr>
          <w:jc w:val="center"/>
        </w:trPr>
        <w:tc>
          <w:tcPr>
            <w:tcW w:w="930" w:type="dxa"/>
            <w:shd w:val="clear" w:color="auto" w:fill="17365D"/>
          </w:tcPr>
          <w:p w:rsidR="00C14F2F" w:rsidRDefault="00C14F2F">
            <w:pPr>
              <w:spacing w:before="120" w:after="120"/>
              <w:jc w:val="center"/>
              <w:rPr>
                <w:b/>
                <w:color w:val="FFFFFF"/>
                <w:sz w:val="26"/>
                <w:szCs w:val="26"/>
              </w:rPr>
            </w:pPr>
            <w:r w:rsidRPr="00514D28">
              <w:rPr>
                <w:b/>
                <w:color w:val="FFFFFF"/>
                <w:sz w:val="26"/>
                <w:szCs w:val="26"/>
              </w:rPr>
              <w:t>STT</w:t>
            </w:r>
          </w:p>
        </w:tc>
        <w:tc>
          <w:tcPr>
            <w:tcW w:w="4650" w:type="dxa"/>
            <w:shd w:val="clear" w:color="auto" w:fill="17365D"/>
          </w:tcPr>
          <w:p w:rsidR="00C14F2F" w:rsidRDefault="00C14F2F">
            <w:pPr>
              <w:spacing w:before="120" w:after="120"/>
              <w:jc w:val="center"/>
              <w:rPr>
                <w:b/>
                <w:color w:val="FFFFFF"/>
                <w:sz w:val="26"/>
                <w:szCs w:val="26"/>
              </w:rPr>
            </w:pPr>
            <w:r w:rsidRPr="00514D28">
              <w:rPr>
                <w:b/>
                <w:color w:val="FFFFFF"/>
                <w:sz w:val="26"/>
                <w:szCs w:val="26"/>
              </w:rPr>
              <w:t>Thiết bị</w:t>
            </w:r>
          </w:p>
        </w:tc>
        <w:tc>
          <w:tcPr>
            <w:tcW w:w="4148" w:type="dxa"/>
            <w:shd w:val="clear" w:color="auto" w:fill="17365D"/>
          </w:tcPr>
          <w:p w:rsidR="00C14F2F" w:rsidRDefault="00C14F2F">
            <w:pPr>
              <w:spacing w:before="120" w:after="120"/>
              <w:jc w:val="center"/>
              <w:rPr>
                <w:b/>
                <w:color w:val="FFFFFF"/>
                <w:sz w:val="26"/>
                <w:szCs w:val="26"/>
              </w:rPr>
            </w:pPr>
            <w:r w:rsidRPr="00514D28">
              <w:rPr>
                <w:b/>
                <w:color w:val="FFFFFF"/>
                <w:sz w:val="26"/>
                <w:szCs w:val="26"/>
              </w:rPr>
              <w:t>Số lượng (cái/chiếc)</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1</w:t>
            </w:r>
          </w:p>
        </w:tc>
        <w:tc>
          <w:tcPr>
            <w:tcW w:w="4650" w:type="dxa"/>
          </w:tcPr>
          <w:p w:rsidR="00C14F2F" w:rsidRDefault="00C14F2F">
            <w:pPr>
              <w:spacing w:before="120" w:after="120"/>
              <w:jc w:val="both"/>
              <w:rPr>
                <w:sz w:val="26"/>
                <w:szCs w:val="26"/>
              </w:rPr>
            </w:pPr>
            <w:r w:rsidRPr="00E96A64">
              <w:rPr>
                <w:sz w:val="26"/>
                <w:szCs w:val="26"/>
              </w:rPr>
              <w:t>Firewall Cyberoam</w:t>
            </w:r>
          </w:p>
        </w:tc>
        <w:tc>
          <w:tcPr>
            <w:tcW w:w="4148" w:type="dxa"/>
          </w:tcPr>
          <w:p w:rsidR="00C14F2F" w:rsidRDefault="00C14F2F">
            <w:pPr>
              <w:spacing w:before="120" w:after="120"/>
              <w:jc w:val="center"/>
              <w:rPr>
                <w:sz w:val="26"/>
                <w:szCs w:val="26"/>
              </w:rPr>
            </w:pPr>
            <w:r w:rsidRPr="00E96A64">
              <w:rPr>
                <w:sz w:val="26"/>
                <w:szCs w:val="26"/>
              </w:rPr>
              <w:t>04</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2</w:t>
            </w:r>
          </w:p>
        </w:tc>
        <w:tc>
          <w:tcPr>
            <w:tcW w:w="4650" w:type="dxa"/>
          </w:tcPr>
          <w:p w:rsidR="00C14F2F" w:rsidRDefault="00C14F2F">
            <w:pPr>
              <w:spacing w:before="120" w:after="120"/>
              <w:jc w:val="both"/>
              <w:rPr>
                <w:sz w:val="26"/>
                <w:szCs w:val="26"/>
              </w:rPr>
            </w:pPr>
            <w:r w:rsidRPr="00E96A64">
              <w:rPr>
                <w:sz w:val="26"/>
                <w:szCs w:val="26"/>
              </w:rPr>
              <w:t>Switch CISCO</w:t>
            </w:r>
          </w:p>
        </w:tc>
        <w:tc>
          <w:tcPr>
            <w:tcW w:w="4148" w:type="dxa"/>
          </w:tcPr>
          <w:p w:rsidR="00C14F2F" w:rsidRDefault="00C14F2F">
            <w:pPr>
              <w:spacing w:before="120" w:after="120"/>
              <w:jc w:val="center"/>
              <w:rPr>
                <w:sz w:val="26"/>
                <w:szCs w:val="26"/>
              </w:rPr>
            </w:pPr>
            <w:r w:rsidRPr="00E96A64">
              <w:rPr>
                <w:sz w:val="26"/>
                <w:szCs w:val="26"/>
              </w:rPr>
              <w:t>28</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3</w:t>
            </w:r>
          </w:p>
        </w:tc>
        <w:tc>
          <w:tcPr>
            <w:tcW w:w="4650" w:type="dxa"/>
          </w:tcPr>
          <w:p w:rsidR="00C14F2F" w:rsidRDefault="00C14F2F">
            <w:pPr>
              <w:spacing w:before="120" w:after="120"/>
              <w:jc w:val="both"/>
              <w:rPr>
                <w:sz w:val="26"/>
                <w:szCs w:val="26"/>
              </w:rPr>
            </w:pPr>
            <w:r w:rsidRPr="00E96A64">
              <w:rPr>
                <w:sz w:val="26"/>
                <w:szCs w:val="26"/>
              </w:rPr>
              <w:t>Máy chủ (Server) IBM</w:t>
            </w:r>
          </w:p>
        </w:tc>
        <w:tc>
          <w:tcPr>
            <w:tcW w:w="4148" w:type="dxa"/>
          </w:tcPr>
          <w:p w:rsidR="00C14F2F" w:rsidRDefault="00C14F2F">
            <w:pPr>
              <w:spacing w:before="120" w:after="120"/>
              <w:jc w:val="center"/>
              <w:rPr>
                <w:sz w:val="26"/>
                <w:szCs w:val="26"/>
              </w:rPr>
            </w:pPr>
            <w:r w:rsidRPr="00E96A64">
              <w:rPr>
                <w:sz w:val="26"/>
                <w:szCs w:val="26"/>
              </w:rPr>
              <w:t>08</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4</w:t>
            </w:r>
          </w:p>
        </w:tc>
        <w:tc>
          <w:tcPr>
            <w:tcW w:w="4650" w:type="dxa"/>
          </w:tcPr>
          <w:p w:rsidR="00C14F2F" w:rsidRDefault="00C14F2F">
            <w:pPr>
              <w:spacing w:before="120" w:after="120"/>
              <w:jc w:val="both"/>
              <w:rPr>
                <w:sz w:val="26"/>
                <w:szCs w:val="26"/>
              </w:rPr>
            </w:pPr>
            <w:r w:rsidRPr="00E96A64">
              <w:rPr>
                <w:sz w:val="26"/>
                <w:szCs w:val="26"/>
              </w:rPr>
              <w:t>Máy vi tính (Desktop)</w:t>
            </w:r>
          </w:p>
        </w:tc>
        <w:tc>
          <w:tcPr>
            <w:tcW w:w="4148" w:type="dxa"/>
          </w:tcPr>
          <w:p w:rsidR="00C14F2F" w:rsidRDefault="00C14F2F">
            <w:pPr>
              <w:spacing w:before="120" w:after="120"/>
              <w:jc w:val="center"/>
              <w:rPr>
                <w:sz w:val="26"/>
                <w:szCs w:val="26"/>
              </w:rPr>
            </w:pPr>
            <w:r w:rsidRPr="00E96A64">
              <w:rPr>
                <w:sz w:val="26"/>
                <w:szCs w:val="26"/>
              </w:rPr>
              <w:t>397</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5</w:t>
            </w:r>
          </w:p>
        </w:tc>
        <w:tc>
          <w:tcPr>
            <w:tcW w:w="4650" w:type="dxa"/>
          </w:tcPr>
          <w:p w:rsidR="00C14F2F" w:rsidRDefault="00C14F2F">
            <w:pPr>
              <w:spacing w:before="120" w:after="120"/>
              <w:jc w:val="both"/>
              <w:rPr>
                <w:sz w:val="26"/>
                <w:szCs w:val="26"/>
              </w:rPr>
            </w:pPr>
            <w:r w:rsidRPr="00E96A64">
              <w:rPr>
                <w:sz w:val="26"/>
                <w:szCs w:val="26"/>
              </w:rPr>
              <w:t>Máy tính xách tay (Laptop)</w:t>
            </w:r>
          </w:p>
        </w:tc>
        <w:tc>
          <w:tcPr>
            <w:tcW w:w="4148" w:type="dxa"/>
          </w:tcPr>
          <w:p w:rsidR="00C14F2F" w:rsidRDefault="00C14F2F">
            <w:pPr>
              <w:spacing w:before="120" w:after="120"/>
              <w:jc w:val="center"/>
              <w:rPr>
                <w:sz w:val="26"/>
                <w:szCs w:val="26"/>
              </w:rPr>
            </w:pPr>
            <w:r w:rsidRPr="00E96A64">
              <w:rPr>
                <w:sz w:val="26"/>
                <w:szCs w:val="26"/>
              </w:rPr>
              <w:t>18</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6</w:t>
            </w:r>
          </w:p>
        </w:tc>
        <w:tc>
          <w:tcPr>
            <w:tcW w:w="4650" w:type="dxa"/>
          </w:tcPr>
          <w:p w:rsidR="00C14F2F" w:rsidRDefault="00C14F2F">
            <w:pPr>
              <w:spacing w:before="120" w:after="120"/>
              <w:jc w:val="both"/>
              <w:rPr>
                <w:sz w:val="26"/>
                <w:szCs w:val="26"/>
              </w:rPr>
            </w:pPr>
            <w:r w:rsidRPr="00E96A64">
              <w:rPr>
                <w:sz w:val="26"/>
                <w:szCs w:val="26"/>
              </w:rPr>
              <w:t>Máy in Laser</w:t>
            </w:r>
          </w:p>
        </w:tc>
        <w:tc>
          <w:tcPr>
            <w:tcW w:w="4148" w:type="dxa"/>
          </w:tcPr>
          <w:p w:rsidR="00C14F2F" w:rsidRDefault="00C14F2F">
            <w:pPr>
              <w:spacing w:before="120" w:after="120"/>
              <w:jc w:val="center"/>
              <w:rPr>
                <w:sz w:val="26"/>
                <w:szCs w:val="26"/>
              </w:rPr>
            </w:pPr>
            <w:r w:rsidRPr="00E96A64">
              <w:rPr>
                <w:sz w:val="26"/>
                <w:szCs w:val="26"/>
              </w:rPr>
              <w:t>120</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7</w:t>
            </w:r>
          </w:p>
        </w:tc>
        <w:tc>
          <w:tcPr>
            <w:tcW w:w="4650" w:type="dxa"/>
          </w:tcPr>
          <w:p w:rsidR="00C14F2F" w:rsidRDefault="00C14F2F">
            <w:pPr>
              <w:spacing w:before="120" w:after="120"/>
              <w:jc w:val="both"/>
              <w:rPr>
                <w:sz w:val="26"/>
                <w:szCs w:val="26"/>
              </w:rPr>
            </w:pPr>
            <w:r w:rsidRPr="00E96A64">
              <w:rPr>
                <w:sz w:val="26"/>
                <w:szCs w:val="26"/>
              </w:rPr>
              <w:t>Máy in kim</w:t>
            </w:r>
          </w:p>
        </w:tc>
        <w:tc>
          <w:tcPr>
            <w:tcW w:w="4148" w:type="dxa"/>
          </w:tcPr>
          <w:p w:rsidR="00C14F2F" w:rsidRDefault="00C14F2F">
            <w:pPr>
              <w:spacing w:before="120" w:after="120"/>
              <w:jc w:val="center"/>
              <w:rPr>
                <w:sz w:val="26"/>
                <w:szCs w:val="26"/>
              </w:rPr>
            </w:pPr>
            <w:r w:rsidRPr="00E96A64">
              <w:rPr>
                <w:sz w:val="26"/>
                <w:szCs w:val="26"/>
              </w:rPr>
              <w:t>112</w:t>
            </w:r>
          </w:p>
        </w:tc>
      </w:tr>
      <w:tr w:rsidR="00C14F2F" w:rsidRPr="00E96A64" w:rsidTr="000C6609">
        <w:trPr>
          <w:jc w:val="center"/>
        </w:trPr>
        <w:tc>
          <w:tcPr>
            <w:tcW w:w="930" w:type="dxa"/>
          </w:tcPr>
          <w:p w:rsidR="00C14F2F" w:rsidRDefault="00C14F2F">
            <w:pPr>
              <w:spacing w:before="120" w:after="120"/>
              <w:jc w:val="center"/>
              <w:rPr>
                <w:sz w:val="26"/>
                <w:szCs w:val="26"/>
              </w:rPr>
            </w:pPr>
            <w:r w:rsidRPr="00E96A64">
              <w:rPr>
                <w:sz w:val="26"/>
                <w:szCs w:val="26"/>
              </w:rPr>
              <w:t>8</w:t>
            </w:r>
          </w:p>
        </w:tc>
        <w:tc>
          <w:tcPr>
            <w:tcW w:w="4650" w:type="dxa"/>
          </w:tcPr>
          <w:p w:rsidR="00C14F2F" w:rsidRDefault="00C14F2F">
            <w:pPr>
              <w:spacing w:before="120" w:after="120"/>
              <w:jc w:val="both"/>
              <w:rPr>
                <w:sz w:val="26"/>
                <w:szCs w:val="26"/>
              </w:rPr>
            </w:pPr>
            <w:r w:rsidRPr="00E96A64">
              <w:rPr>
                <w:sz w:val="26"/>
                <w:szCs w:val="26"/>
              </w:rPr>
              <w:t>Máy Photocopy</w:t>
            </w:r>
          </w:p>
        </w:tc>
        <w:tc>
          <w:tcPr>
            <w:tcW w:w="4148" w:type="dxa"/>
          </w:tcPr>
          <w:p w:rsidR="00C14F2F" w:rsidRDefault="00C14F2F">
            <w:pPr>
              <w:spacing w:before="120" w:after="120"/>
              <w:jc w:val="center"/>
              <w:rPr>
                <w:sz w:val="26"/>
                <w:szCs w:val="26"/>
              </w:rPr>
            </w:pPr>
            <w:r w:rsidRPr="00E96A64">
              <w:rPr>
                <w:sz w:val="26"/>
                <w:szCs w:val="26"/>
              </w:rPr>
              <w:t>26</w:t>
            </w:r>
          </w:p>
        </w:tc>
      </w:tr>
      <w:tr w:rsidR="00C14F2F" w:rsidRPr="00E96A64" w:rsidTr="000C6609">
        <w:trPr>
          <w:jc w:val="center"/>
        </w:trPr>
        <w:tc>
          <w:tcPr>
            <w:tcW w:w="930" w:type="dxa"/>
          </w:tcPr>
          <w:p w:rsidR="00C14F2F" w:rsidRDefault="00C14F2F">
            <w:pPr>
              <w:spacing w:before="120" w:after="120"/>
              <w:jc w:val="center"/>
              <w:rPr>
                <w:b/>
                <w:sz w:val="26"/>
                <w:szCs w:val="26"/>
              </w:rPr>
            </w:pPr>
          </w:p>
        </w:tc>
        <w:tc>
          <w:tcPr>
            <w:tcW w:w="4650" w:type="dxa"/>
          </w:tcPr>
          <w:p w:rsidR="00C14F2F" w:rsidRDefault="00C14F2F">
            <w:pPr>
              <w:spacing w:before="120" w:after="120"/>
              <w:jc w:val="both"/>
              <w:rPr>
                <w:b/>
                <w:sz w:val="26"/>
                <w:szCs w:val="26"/>
              </w:rPr>
            </w:pPr>
            <w:r w:rsidRPr="00E96A64">
              <w:rPr>
                <w:b/>
                <w:sz w:val="26"/>
                <w:szCs w:val="26"/>
              </w:rPr>
              <w:t>Tổng cộng</w:t>
            </w:r>
          </w:p>
        </w:tc>
        <w:tc>
          <w:tcPr>
            <w:tcW w:w="4148" w:type="dxa"/>
          </w:tcPr>
          <w:p w:rsidR="00C14F2F" w:rsidRDefault="00C14F2F">
            <w:pPr>
              <w:spacing w:before="120" w:after="120"/>
              <w:jc w:val="center"/>
              <w:rPr>
                <w:b/>
                <w:sz w:val="26"/>
                <w:szCs w:val="26"/>
              </w:rPr>
            </w:pPr>
            <w:r w:rsidRPr="00E96A64">
              <w:rPr>
                <w:b/>
                <w:sz w:val="26"/>
                <w:szCs w:val="26"/>
              </w:rPr>
              <w:t>713</w:t>
            </w:r>
          </w:p>
        </w:tc>
      </w:tr>
    </w:tbl>
    <w:p w:rsidR="00C14F2F" w:rsidRPr="00E96A64" w:rsidRDefault="00C14F2F" w:rsidP="009C5A5B"/>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43" w:name="_Toc395709109"/>
      <w:r w:rsidRPr="00E96A64">
        <w:rPr>
          <w:rFonts w:ascii="Times New Roman" w:hAnsi="Times New Roman"/>
        </w:rPr>
        <w:t>Tình hình kiểm tra chất lượng sản phẩm dịch vụ</w:t>
      </w:r>
      <w:bookmarkEnd w:id="143"/>
    </w:p>
    <w:p w:rsidR="00C14F2F" w:rsidRDefault="00C14F2F">
      <w:pPr>
        <w:widowControl w:val="0"/>
        <w:spacing w:before="120" w:after="120" w:line="360" w:lineRule="auto"/>
        <w:jc w:val="both"/>
        <w:rPr>
          <w:sz w:val="26"/>
          <w:szCs w:val="26"/>
        </w:rPr>
      </w:pPr>
      <w:r w:rsidRPr="00E96A64">
        <w:rPr>
          <w:sz w:val="26"/>
          <w:szCs w:val="26"/>
        </w:rPr>
        <w:t xml:space="preserve">Với tầm nhìn là phát triển bền vững, giữ vị thế là doanh nghiệp hàng đầu tại Việt Nam trong lĩnh vực sản xuất kinh doanh và cung ứng dịch vụ phi hàng không đa dạng, chất lượng cao, đáp ứng chuẩn mực quốc tế và nhu cầu của khách hàng trong và ngoài nước. Ban lãnh đạo SASCO luôn chú trọng đến chất lượng sản phẩm dịch vụ để đảm bảo cung cấp sản phẩm dịch vụ chất lượng cao, xây dựng thương hiệu mạnh và uy tín. </w:t>
      </w:r>
    </w:p>
    <w:p w:rsidR="00C14F2F" w:rsidRDefault="00C14F2F">
      <w:pPr>
        <w:widowControl w:val="0"/>
        <w:spacing w:before="120" w:after="120" w:line="360" w:lineRule="auto"/>
        <w:jc w:val="both"/>
        <w:rPr>
          <w:sz w:val="26"/>
          <w:szCs w:val="26"/>
        </w:rPr>
      </w:pPr>
      <w:r w:rsidRPr="00E96A64">
        <w:rPr>
          <w:sz w:val="26"/>
          <w:szCs w:val="26"/>
        </w:rPr>
        <w:t xml:space="preserve">Tất cả các yếu tố ảnh hưởng đến chất lượng dịch vụ đều được kiểm soát chặt chẽ (cơ sở vật chất, trang thiết bị, hàng hóa cung ứng cho dịch vụ, nhân viên, chuẩn mực phục vụ) thông qua kế hoạch bảo dưỡng, nâng cấp cơ sơ vật chất và thiết bị phục vụ; kiểm soát chất lượng hàng hóa; giám sát chất lượng phục vụ theo từng ca; đánh giá định kỳ việc thực hiện các quy trình và chuẩn mực phục vụ; đánh giá của các tổ chức độc lập và của khách hàng; thu thập ý kiến khách hàng về chất lượng các dịch vụ; huấn luyện và đào tạo thường xuyên. Lực lượng tham gia kiểm soát chất lượng là Ban lãnh đạo Công ty SASCO, phòng Tiêu chuẩn chất lượng công ty, ban lãnh đạo đơn vị và tất cả cán bộ công nhân viên làm việc tại các phòng ban, đơn vị. </w:t>
      </w:r>
    </w:p>
    <w:p w:rsidR="00C14F2F" w:rsidRDefault="00C14F2F">
      <w:pPr>
        <w:widowControl w:val="0"/>
        <w:spacing w:before="120" w:after="120" w:line="360" w:lineRule="auto"/>
        <w:jc w:val="both"/>
        <w:rPr>
          <w:sz w:val="26"/>
          <w:szCs w:val="26"/>
        </w:rPr>
      </w:pPr>
      <w:bookmarkStart w:id="144" w:name="_Toc370134307"/>
      <w:bookmarkStart w:id="145" w:name="_Toc370135040"/>
      <w:bookmarkStart w:id="146" w:name="_Toc370135785"/>
      <w:bookmarkStart w:id="147" w:name="_Toc370140636"/>
      <w:bookmarkStart w:id="148" w:name="_Toc370141174"/>
      <w:r w:rsidRPr="00E96A64">
        <w:rPr>
          <w:sz w:val="26"/>
          <w:szCs w:val="26"/>
        </w:rPr>
        <w:t>Công ty luôn phối hợp chặt chẽ với các đơn vị quản lý Cảng hàng không, sân bay, các đơn vị quản lý nhà nước, các đơn vị khách hàng, các đơn vị đánh giá độc lập khác trong việc kiểm soát chất lượng sản phẩm, dịch vụ thông qua việc đánh giá định kỳ hàng năm. Các khuyến cáo đánh giá được thực hiện đầy đủ và đúng yêu cầu trong thời gian nhanh nhất.</w:t>
      </w:r>
    </w:p>
    <w:p w:rsidR="00C14F2F" w:rsidRDefault="00C14F2F">
      <w:pPr>
        <w:widowControl w:val="0"/>
        <w:spacing w:before="120" w:after="120" w:line="360" w:lineRule="auto"/>
        <w:jc w:val="both"/>
      </w:pPr>
      <w:r w:rsidRPr="00E96A64">
        <w:rPr>
          <w:sz w:val="26"/>
          <w:szCs w:val="26"/>
        </w:rPr>
        <w:t xml:space="preserve">Từ năm 2006 đến nay, SASCO đã áp dụng Hệ thống quản lý chất lượng theo tiêu chuẩn ISO 9001:2008 cho các dịch vụ tại Cảng hàng không quốc tế Tân Sơn nhất và càng ngày càng hoàn thiện theo định hướng Quản lý chất lượng toàn diện. </w:t>
      </w:r>
      <w:bookmarkEnd w:id="144"/>
      <w:bookmarkEnd w:id="145"/>
      <w:bookmarkEnd w:id="146"/>
      <w:bookmarkEnd w:id="147"/>
      <w:bookmarkEnd w:id="148"/>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49" w:name="_Toc395709110"/>
      <w:r w:rsidRPr="00E96A64">
        <w:rPr>
          <w:rFonts w:ascii="Times New Roman" w:hAnsi="Times New Roman"/>
        </w:rPr>
        <w:t>Hoạt động Marketing</w:t>
      </w:r>
      <w:bookmarkEnd w:id="149"/>
    </w:p>
    <w:p w:rsidR="00C14F2F" w:rsidRDefault="00C14F2F">
      <w:pPr>
        <w:widowControl w:val="0"/>
        <w:spacing w:before="120" w:after="120" w:line="360" w:lineRule="auto"/>
        <w:jc w:val="both"/>
      </w:pPr>
      <w:r w:rsidRPr="00514D28">
        <w:rPr>
          <w:sz w:val="26"/>
          <w:szCs w:val="26"/>
        </w:rPr>
        <w:t xml:space="preserve">Công ty thường xuyên tổ chức nghiên cứu thị trường, đánh giá sự hài lòng của khách hàng làm cơ sở đểphát triển sản phẩm mới và cải tiến sản phẩm dịch vụ hiện có. Theo đó, Công ty thực hiện đầu tư, cải tạo hệ thống các địa điểm kinh doanh với cơ sở vật chất tốt và hệ thống nhận diện rõ nét, xây dựng chiến lược giá cạnh tranh, phù hợp với từng phân khúc thị trường, khách hàng. Để đối đa hóa doanh thu, Công ty tổ chức triển khai các chương trình quảng bá, khuyến mãi, chiêu thị theo chiến lược chung của các nhà cung cấp hoặc của công ty SASCO; đồng thời đào tạo huấn luyện nghiệp vụ cho nhân viên về kiến thức sản phẩm, kỹ năng bán hàng phục vụ, ngoại ngữ nhằm nâng cao hiệu quả bán hàng. </w:t>
      </w:r>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50" w:name="_Toc395709111"/>
      <w:r w:rsidRPr="00E96A64">
        <w:rPr>
          <w:rFonts w:ascii="Times New Roman" w:hAnsi="Times New Roman"/>
        </w:rPr>
        <w:t>Nhãn hiệu thương mại, đăng ký phát minh sáng chế và bản quyền</w:t>
      </w:r>
      <w:bookmarkEnd w:id="150"/>
    </w:p>
    <w:p w:rsidR="00C14F2F" w:rsidRDefault="00C14F2F">
      <w:pPr>
        <w:widowControl w:val="0"/>
        <w:spacing w:before="120" w:after="120" w:line="360" w:lineRule="auto"/>
        <w:rPr>
          <w:sz w:val="26"/>
          <w:szCs w:val="26"/>
        </w:rPr>
      </w:pPr>
      <w:r w:rsidRPr="00514D28">
        <w:rPr>
          <w:sz w:val="26"/>
          <w:szCs w:val="26"/>
        </w:rPr>
        <w:t xml:space="preserve">Công ty thực hiện đăng ký bảo hộ các nhãn hiệu thương mại sau: </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SASCO (nước mắm)</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SASCO (logo cũ)</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TÂN SƠN NHẤT TAXI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SAIGON SASCO TAXI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PHÚ QUỐC TAXI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PHUSA HOTEL</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PHÙ SA</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Hoa Mai (nước mắm)</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SASCO TraVel</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CAM RANH (nước khoáng, nước tinh khiết đóng chai)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CAM RANH'S (nước khoáng, nước tinh khiết đóng chai)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CAMRANH (nước khoáng, nước tinh khiết đóng chai)</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CAM RANH (bùn thô, Trung tâm tắm bùn)</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Viet Spa</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SASCO Travel Full Service Corporate travel</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SASCO Blue Lagoon It's Relax Times</w:t>
      </w:r>
    </w:p>
    <w:p w:rsidR="00C14F2F" w:rsidRDefault="00C14F2F">
      <w:pPr>
        <w:pStyle w:val="ListParagraph"/>
        <w:widowControl w:val="0"/>
        <w:numPr>
          <w:ilvl w:val="0"/>
          <w:numId w:val="90"/>
        </w:numPr>
        <w:spacing w:before="120" w:after="120" w:line="360" w:lineRule="auto"/>
        <w:ind w:left="360"/>
        <w:rPr>
          <w:sz w:val="26"/>
          <w:szCs w:val="26"/>
        </w:rPr>
      </w:pPr>
      <w:r w:rsidRPr="00E67779">
        <w:rPr>
          <w:sz w:val="26"/>
          <w:szCs w:val="26"/>
        </w:rPr>
        <w:t>Sim Spa For a pure relaxation!</w:t>
      </w:r>
    </w:p>
    <w:p w:rsidR="00C14F2F" w:rsidRDefault="00C14F2F">
      <w:pPr>
        <w:pStyle w:val="ListParagraph"/>
        <w:widowControl w:val="0"/>
        <w:numPr>
          <w:ilvl w:val="0"/>
          <w:numId w:val="90"/>
        </w:numPr>
        <w:spacing w:before="120" w:after="120" w:line="360" w:lineRule="auto"/>
        <w:ind w:left="360"/>
      </w:pPr>
      <w:r w:rsidRPr="00E96A64">
        <w:t xml:space="preserve">Wami </w:t>
      </w:r>
    </w:p>
    <w:p w:rsidR="00C14F2F" w:rsidRDefault="00C14F2F">
      <w:pPr>
        <w:pStyle w:val="ListParagraph"/>
        <w:widowControl w:val="0"/>
        <w:numPr>
          <w:ilvl w:val="0"/>
          <w:numId w:val="90"/>
        </w:numPr>
        <w:spacing w:before="120" w:after="120" w:line="360" w:lineRule="auto"/>
        <w:ind w:left="360"/>
      </w:pPr>
      <w:r w:rsidRPr="00E96A64">
        <w:t>Waterman</w:t>
      </w:r>
    </w:p>
    <w:p w:rsidR="00C14F2F" w:rsidRDefault="00C14F2F">
      <w:pPr>
        <w:pStyle w:val="ListParagraph"/>
        <w:widowControl w:val="0"/>
        <w:numPr>
          <w:ilvl w:val="0"/>
          <w:numId w:val="90"/>
        </w:numPr>
        <w:spacing w:before="120" w:after="120" w:line="360" w:lineRule="auto"/>
        <w:ind w:left="360"/>
      </w:pPr>
      <w:r w:rsidRPr="00E96A64">
        <w:t>SASCO DUTYFREE Tan Son Nhat</w:t>
      </w:r>
    </w:p>
    <w:p w:rsidR="00C14F2F" w:rsidRDefault="00C14F2F">
      <w:pPr>
        <w:pStyle w:val="ListParagraph"/>
        <w:widowControl w:val="0"/>
        <w:numPr>
          <w:ilvl w:val="0"/>
          <w:numId w:val="90"/>
        </w:numPr>
        <w:spacing w:before="120" w:after="120" w:line="360" w:lineRule="auto"/>
        <w:ind w:left="360"/>
      </w:pPr>
      <w:r w:rsidRPr="00E96A64">
        <w:t>SASCO Business Class</w:t>
      </w:r>
    </w:p>
    <w:p w:rsidR="00C14F2F" w:rsidRDefault="00C14F2F">
      <w:pPr>
        <w:pStyle w:val="ListParagraph"/>
        <w:widowControl w:val="0"/>
        <w:numPr>
          <w:ilvl w:val="0"/>
          <w:numId w:val="90"/>
        </w:numPr>
        <w:spacing w:before="120" w:after="120" w:line="360" w:lineRule="auto"/>
        <w:ind w:left="360"/>
      </w:pPr>
      <w:r w:rsidRPr="00E96A64">
        <w:t>Nước mắm "Phú Nhĩ"</w:t>
      </w:r>
    </w:p>
    <w:p w:rsidR="00C14F2F" w:rsidRDefault="00C14F2F">
      <w:pPr>
        <w:pStyle w:val="ListParagraph"/>
        <w:widowControl w:val="0"/>
        <w:numPr>
          <w:ilvl w:val="0"/>
          <w:numId w:val="90"/>
        </w:numPr>
        <w:spacing w:before="120" w:after="120" w:line="360" w:lineRule="auto"/>
        <w:ind w:left="360"/>
      </w:pPr>
      <w:r w:rsidRPr="00E96A64">
        <w:t>Blue Lagoon</w:t>
      </w:r>
    </w:p>
    <w:p w:rsidR="00C14F2F" w:rsidRPr="00E96A64" w:rsidRDefault="00C14F2F" w:rsidP="00C13210">
      <w:pPr>
        <w:pStyle w:val="Heading3"/>
        <w:keepNext w:val="0"/>
        <w:widowControl w:val="0"/>
        <w:numPr>
          <w:ilvl w:val="0"/>
          <w:numId w:val="7"/>
        </w:numPr>
        <w:spacing w:before="0" w:after="0" w:line="360" w:lineRule="auto"/>
        <w:ind w:left="360"/>
        <w:jc w:val="both"/>
        <w:rPr>
          <w:rFonts w:ascii="Times New Roman" w:hAnsi="Times New Roman"/>
        </w:rPr>
      </w:pPr>
      <w:bookmarkStart w:id="151" w:name="_Toc360628341"/>
      <w:bookmarkStart w:id="152" w:name="_Toc395709112"/>
      <w:bookmarkEnd w:id="142"/>
      <w:r w:rsidRPr="00E96A64">
        <w:rPr>
          <w:rFonts w:ascii="Times New Roman" w:hAnsi="Times New Roman"/>
        </w:rPr>
        <w:t>Các hợp đồng lớn đang được thực hiện hoặc đã được ký kết</w:t>
      </w:r>
      <w:bookmarkEnd w:id="151"/>
      <w:bookmarkEnd w:id="152"/>
    </w:p>
    <w:p w:rsidR="00C14F2F" w:rsidRPr="00E96A64" w:rsidRDefault="00C14F2F" w:rsidP="00C13210">
      <w:pPr>
        <w:widowControl w:val="0"/>
        <w:spacing w:before="120" w:after="120" w:line="360" w:lineRule="auto"/>
        <w:rPr>
          <w:b/>
          <w:bCs/>
          <w:i/>
          <w:sz w:val="26"/>
          <w:szCs w:val="26"/>
        </w:rPr>
      </w:pPr>
      <w:bookmarkStart w:id="153" w:name="_Toc342576193"/>
      <w:bookmarkStart w:id="154" w:name="_Toc370108536"/>
      <w:bookmarkStart w:id="155" w:name="_Toc370111381"/>
      <w:bookmarkStart w:id="156" w:name="_Toc370111750"/>
      <w:bookmarkStart w:id="157" w:name="_Toc370128707"/>
      <w:bookmarkStart w:id="158" w:name="_Toc370130704"/>
      <w:bookmarkStart w:id="159" w:name="_Toc370146126"/>
      <w:bookmarkStart w:id="160" w:name="_Toc370151510"/>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pPr>
    </w:p>
    <w:p w:rsidR="00C14F2F" w:rsidRPr="00E96A64" w:rsidRDefault="00C14F2F" w:rsidP="00C13210">
      <w:pPr>
        <w:widowControl w:val="0"/>
        <w:spacing w:before="120" w:after="120" w:line="360" w:lineRule="auto"/>
        <w:rPr>
          <w:b/>
          <w:bCs/>
          <w:i/>
          <w:sz w:val="26"/>
          <w:szCs w:val="26"/>
        </w:rPr>
        <w:sectPr w:rsidR="00C14F2F" w:rsidRPr="00E96A64" w:rsidSect="000C34DE">
          <w:pgSz w:w="11907" w:h="16839" w:code="9"/>
          <w:pgMar w:top="1260" w:right="1008" w:bottom="1152" w:left="1152" w:header="720" w:footer="720" w:gutter="0"/>
          <w:cols w:space="720"/>
          <w:docGrid w:linePitch="360"/>
        </w:sectPr>
      </w:pPr>
    </w:p>
    <w:p w:rsidR="00C14F2F" w:rsidRPr="00E96A64" w:rsidRDefault="00C14F2F" w:rsidP="00C13210">
      <w:pPr>
        <w:widowControl w:val="0"/>
        <w:spacing w:before="120" w:after="120" w:line="360" w:lineRule="auto"/>
        <w:rPr>
          <w:b/>
          <w:i/>
          <w:sz w:val="26"/>
          <w:szCs w:val="26"/>
        </w:rPr>
      </w:pPr>
      <w:bookmarkStart w:id="161" w:name="_Toc393169903"/>
      <w:r w:rsidRPr="00E96A64">
        <w:rPr>
          <w:b/>
          <w:bCs/>
          <w:i/>
          <w:sz w:val="26"/>
          <w:szCs w:val="26"/>
        </w:rPr>
        <w:t>Bảng</w:t>
      </w:r>
      <w:r w:rsidRPr="00E96A64">
        <w:rPr>
          <w:b/>
          <w:i/>
          <w:sz w:val="26"/>
          <w:szCs w:val="26"/>
        </w:rPr>
        <w:fldChar w:fldCharType="begin"/>
      </w:r>
      <w:r w:rsidRPr="00E96A64">
        <w:rPr>
          <w:b/>
          <w:i/>
          <w:sz w:val="26"/>
          <w:szCs w:val="26"/>
        </w:rPr>
        <w:instrText xml:space="preserve"> SEQ Bảng \* ARABIC </w:instrText>
      </w:r>
      <w:r w:rsidRPr="00E96A64">
        <w:rPr>
          <w:b/>
          <w:i/>
          <w:sz w:val="26"/>
          <w:szCs w:val="26"/>
        </w:rPr>
        <w:fldChar w:fldCharType="separate"/>
      </w:r>
      <w:r>
        <w:rPr>
          <w:b/>
          <w:i/>
          <w:noProof/>
          <w:sz w:val="26"/>
          <w:szCs w:val="26"/>
        </w:rPr>
        <w:t>9</w:t>
      </w:r>
      <w:r w:rsidRPr="00E96A64">
        <w:rPr>
          <w:b/>
          <w:i/>
          <w:sz w:val="26"/>
          <w:szCs w:val="26"/>
        </w:rPr>
        <w:fldChar w:fldCharType="end"/>
      </w:r>
      <w:r w:rsidRPr="00E96A64">
        <w:rPr>
          <w:b/>
          <w:i/>
          <w:sz w:val="26"/>
          <w:szCs w:val="26"/>
        </w:rPr>
        <w:t>: Các hợp đồng lớn đang thực hiện hoặc đã được ký kết</w:t>
      </w:r>
      <w:bookmarkEnd w:id="153"/>
      <w:bookmarkEnd w:id="154"/>
      <w:bookmarkEnd w:id="155"/>
      <w:bookmarkEnd w:id="156"/>
      <w:bookmarkEnd w:id="157"/>
      <w:bookmarkEnd w:id="158"/>
      <w:bookmarkEnd w:id="159"/>
      <w:bookmarkEnd w:id="160"/>
      <w:bookmarkEnd w:id="161"/>
    </w:p>
    <w:tbl>
      <w:tblPr>
        <w:tblW w:w="14595"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698"/>
        <w:gridCol w:w="1239"/>
        <w:gridCol w:w="4515"/>
        <w:gridCol w:w="3568"/>
        <w:gridCol w:w="749"/>
        <w:gridCol w:w="1616"/>
        <w:gridCol w:w="2210"/>
      </w:tblGrid>
      <w:tr w:rsidR="00C14F2F" w:rsidRPr="00E96A64" w:rsidTr="00207F01">
        <w:trPr>
          <w:trHeight w:val="255"/>
        </w:trPr>
        <w:tc>
          <w:tcPr>
            <w:tcW w:w="698" w:type="dxa"/>
            <w:vMerge w:val="restart"/>
            <w:shd w:val="clear" w:color="auto" w:fill="1F497D"/>
            <w:vAlign w:val="center"/>
          </w:tcPr>
          <w:p w:rsidR="00C14F2F" w:rsidRDefault="00C14F2F">
            <w:pPr>
              <w:widowControl w:val="0"/>
              <w:spacing w:before="120" w:after="120"/>
              <w:jc w:val="center"/>
              <w:rPr>
                <w:b/>
                <w:bCs/>
                <w:color w:val="FFFFFF"/>
                <w:sz w:val="20"/>
                <w:szCs w:val="20"/>
              </w:rPr>
            </w:pPr>
            <w:r w:rsidRPr="00514D28">
              <w:rPr>
                <w:b/>
                <w:bCs/>
                <w:color w:val="FFFFFF"/>
                <w:sz w:val="20"/>
                <w:szCs w:val="20"/>
              </w:rPr>
              <w:t>STT</w:t>
            </w:r>
          </w:p>
        </w:tc>
        <w:tc>
          <w:tcPr>
            <w:tcW w:w="1239" w:type="dxa"/>
            <w:vMerge w:val="restart"/>
            <w:shd w:val="clear" w:color="auto" w:fill="1F497D"/>
            <w:vAlign w:val="center"/>
          </w:tcPr>
          <w:p w:rsidR="00C14F2F" w:rsidRDefault="00C14F2F">
            <w:pPr>
              <w:widowControl w:val="0"/>
              <w:spacing w:before="120" w:after="120"/>
              <w:jc w:val="center"/>
              <w:rPr>
                <w:b/>
                <w:bCs/>
                <w:color w:val="FFFFFF"/>
                <w:sz w:val="20"/>
                <w:szCs w:val="20"/>
              </w:rPr>
            </w:pPr>
            <w:r w:rsidRPr="00514D28">
              <w:rPr>
                <w:b/>
                <w:bCs/>
                <w:color w:val="FFFFFF"/>
                <w:sz w:val="20"/>
                <w:szCs w:val="20"/>
              </w:rPr>
              <w:t>Ngày ký</w:t>
            </w:r>
          </w:p>
        </w:tc>
        <w:tc>
          <w:tcPr>
            <w:tcW w:w="4515" w:type="dxa"/>
            <w:vMerge w:val="restart"/>
            <w:shd w:val="clear" w:color="auto" w:fill="1F497D"/>
            <w:vAlign w:val="center"/>
          </w:tcPr>
          <w:p w:rsidR="00C14F2F" w:rsidRDefault="00C14F2F">
            <w:pPr>
              <w:widowControl w:val="0"/>
              <w:spacing w:before="120" w:after="120"/>
              <w:jc w:val="center"/>
              <w:rPr>
                <w:b/>
                <w:bCs/>
                <w:color w:val="FFFFFF"/>
                <w:sz w:val="20"/>
                <w:szCs w:val="20"/>
              </w:rPr>
            </w:pPr>
            <w:r w:rsidRPr="00514D28">
              <w:rPr>
                <w:b/>
                <w:bCs/>
                <w:color w:val="FFFFFF"/>
                <w:sz w:val="20"/>
                <w:szCs w:val="20"/>
              </w:rPr>
              <w:t>Đối tác</w:t>
            </w:r>
          </w:p>
        </w:tc>
        <w:tc>
          <w:tcPr>
            <w:tcW w:w="3568" w:type="dxa"/>
            <w:vMerge w:val="restart"/>
            <w:shd w:val="clear" w:color="auto" w:fill="1F497D"/>
            <w:vAlign w:val="center"/>
          </w:tcPr>
          <w:p w:rsidR="00C14F2F" w:rsidRDefault="00C14F2F">
            <w:pPr>
              <w:widowControl w:val="0"/>
              <w:spacing w:before="120" w:after="120"/>
              <w:jc w:val="center"/>
              <w:rPr>
                <w:b/>
                <w:bCs/>
                <w:color w:val="FFFFFF"/>
                <w:sz w:val="20"/>
                <w:szCs w:val="20"/>
              </w:rPr>
            </w:pPr>
            <w:r w:rsidRPr="00514D28">
              <w:rPr>
                <w:b/>
                <w:bCs/>
                <w:color w:val="FFFFFF"/>
                <w:sz w:val="20"/>
                <w:szCs w:val="20"/>
              </w:rPr>
              <w:t>Nội dung</w:t>
            </w:r>
          </w:p>
        </w:tc>
        <w:tc>
          <w:tcPr>
            <w:tcW w:w="4575" w:type="dxa"/>
            <w:gridSpan w:val="3"/>
            <w:shd w:val="clear" w:color="auto" w:fill="1F497D"/>
            <w:vAlign w:val="center"/>
          </w:tcPr>
          <w:p w:rsidR="00C14F2F" w:rsidRDefault="00C14F2F">
            <w:pPr>
              <w:widowControl w:val="0"/>
              <w:spacing w:before="120" w:after="120"/>
              <w:jc w:val="center"/>
              <w:rPr>
                <w:b/>
                <w:bCs/>
                <w:color w:val="FFFFFF"/>
                <w:sz w:val="20"/>
                <w:szCs w:val="20"/>
              </w:rPr>
            </w:pPr>
            <w:r w:rsidRPr="00514D28">
              <w:rPr>
                <w:b/>
                <w:bCs/>
                <w:color w:val="FFFFFF"/>
                <w:sz w:val="20"/>
                <w:szCs w:val="20"/>
              </w:rPr>
              <w:t>Giá trị phát sinh</w:t>
            </w:r>
          </w:p>
        </w:tc>
      </w:tr>
      <w:tr w:rsidR="00C14F2F" w:rsidRPr="00E96A64" w:rsidTr="00207F01">
        <w:trPr>
          <w:trHeight w:val="510"/>
        </w:trPr>
        <w:tc>
          <w:tcPr>
            <w:tcW w:w="698" w:type="dxa"/>
            <w:vMerge/>
            <w:vAlign w:val="center"/>
          </w:tcPr>
          <w:p w:rsidR="00C14F2F" w:rsidRDefault="00C14F2F">
            <w:pPr>
              <w:widowControl w:val="0"/>
              <w:spacing w:before="120" w:after="120"/>
              <w:rPr>
                <w:b/>
                <w:bCs/>
                <w:sz w:val="20"/>
                <w:szCs w:val="20"/>
              </w:rPr>
            </w:pPr>
          </w:p>
        </w:tc>
        <w:tc>
          <w:tcPr>
            <w:tcW w:w="1239" w:type="dxa"/>
            <w:vMerge/>
            <w:vAlign w:val="center"/>
          </w:tcPr>
          <w:p w:rsidR="00C14F2F" w:rsidRDefault="00C14F2F">
            <w:pPr>
              <w:widowControl w:val="0"/>
              <w:spacing w:before="120" w:after="120"/>
              <w:rPr>
                <w:b/>
                <w:bCs/>
                <w:sz w:val="20"/>
                <w:szCs w:val="20"/>
              </w:rPr>
            </w:pPr>
          </w:p>
        </w:tc>
        <w:tc>
          <w:tcPr>
            <w:tcW w:w="4515" w:type="dxa"/>
            <w:vMerge/>
            <w:vAlign w:val="center"/>
          </w:tcPr>
          <w:p w:rsidR="00C14F2F" w:rsidRDefault="00C14F2F">
            <w:pPr>
              <w:widowControl w:val="0"/>
              <w:spacing w:before="120" w:after="120"/>
              <w:rPr>
                <w:b/>
                <w:bCs/>
                <w:sz w:val="20"/>
                <w:szCs w:val="20"/>
              </w:rPr>
            </w:pPr>
          </w:p>
        </w:tc>
        <w:tc>
          <w:tcPr>
            <w:tcW w:w="3568" w:type="dxa"/>
            <w:vMerge/>
            <w:vAlign w:val="center"/>
          </w:tcPr>
          <w:p w:rsidR="00C14F2F" w:rsidRDefault="00C14F2F">
            <w:pPr>
              <w:widowControl w:val="0"/>
              <w:spacing w:before="120" w:after="120"/>
              <w:rPr>
                <w:b/>
                <w:bCs/>
                <w:sz w:val="20"/>
                <w:szCs w:val="20"/>
              </w:rPr>
            </w:pPr>
          </w:p>
        </w:tc>
        <w:tc>
          <w:tcPr>
            <w:tcW w:w="749" w:type="dxa"/>
            <w:shd w:val="clear" w:color="auto" w:fill="DAEEF3"/>
            <w:vAlign w:val="center"/>
          </w:tcPr>
          <w:p w:rsidR="00C14F2F" w:rsidRDefault="00C14F2F">
            <w:pPr>
              <w:widowControl w:val="0"/>
              <w:spacing w:before="120" w:after="120"/>
              <w:jc w:val="center"/>
              <w:rPr>
                <w:b/>
                <w:bCs/>
                <w:sz w:val="20"/>
                <w:szCs w:val="20"/>
              </w:rPr>
            </w:pPr>
            <w:r w:rsidRPr="00E96A64">
              <w:rPr>
                <w:b/>
                <w:bCs/>
                <w:sz w:val="20"/>
                <w:szCs w:val="20"/>
              </w:rPr>
              <w:t>ĐVT</w:t>
            </w:r>
          </w:p>
        </w:tc>
        <w:tc>
          <w:tcPr>
            <w:tcW w:w="1616" w:type="dxa"/>
            <w:shd w:val="clear" w:color="auto" w:fill="DAEEF3"/>
            <w:vAlign w:val="center"/>
          </w:tcPr>
          <w:p w:rsidR="00C14F2F" w:rsidRDefault="00C14F2F">
            <w:pPr>
              <w:widowControl w:val="0"/>
              <w:spacing w:before="120" w:after="120"/>
              <w:jc w:val="center"/>
              <w:rPr>
                <w:b/>
                <w:bCs/>
                <w:sz w:val="20"/>
                <w:szCs w:val="20"/>
              </w:rPr>
            </w:pPr>
            <w:r w:rsidRPr="00E96A64">
              <w:rPr>
                <w:b/>
                <w:bCs/>
                <w:sz w:val="20"/>
                <w:szCs w:val="20"/>
              </w:rPr>
              <w:t xml:space="preserve"> Giá trị </w:t>
            </w:r>
          </w:p>
        </w:tc>
        <w:tc>
          <w:tcPr>
            <w:tcW w:w="2210" w:type="dxa"/>
            <w:shd w:val="clear" w:color="auto" w:fill="DAEEF3"/>
            <w:vAlign w:val="center"/>
          </w:tcPr>
          <w:p w:rsidR="00C14F2F" w:rsidRDefault="00C14F2F">
            <w:pPr>
              <w:widowControl w:val="0"/>
              <w:spacing w:before="120" w:after="120"/>
              <w:jc w:val="center"/>
              <w:rPr>
                <w:b/>
                <w:bCs/>
                <w:sz w:val="20"/>
                <w:szCs w:val="20"/>
              </w:rPr>
            </w:pPr>
            <w:r w:rsidRPr="00E96A64">
              <w:rPr>
                <w:b/>
                <w:bCs/>
                <w:sz w:val="20"/>
                <w:szCs w:val="20"/>
              </w:rPr>
              <w:t>Thời gian phát sinh giá trị</w:t>
            </w:r>
          </w:p>
        </w:tc>
      </w:tr>
      <w:tr w:rsidR="00C14F2F" w:rsidRPr="00E96A64" w:rsidTr="00207F01">
        <w:trPr>
          <w:trHeight w:val="255"/>
        </w:trPr>
        <w:tc>
          <w:tcPr>
            <w:tcW w:w="698" w:type="dxa"/>
            <w:vMerge w:val="restart"/>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I</w:t>
            </w:r>
          </w:p>
        </w:tc>
        <w:tc>
          <w:tcPr>
            <w:tcW w:w="9322" w:type="dxa"/>
            <w:gridSpan w:val="3"/>
            <w:shd w:val="clear" w:color="000000" w:fill="F2F2F2"/>
            <w:vAlign w:val="center"/>
          </w:tcPr>
          <w:p w:rsidR="00C14F2F" w:rsidRDefault="00C14F2F">
            <w:pPr>
              <w:widowControl w:val="0"/>
              <w:spacing w:before="120" w:after="120"/>
              <w:rPr>
                <w:b/>
                <w:bCs/>
                <w:sz w:val="20"/>
                <w:szCs w:val="20"/>
              </w:rPr>
            </w:pPr>
            <w:r w:rsidRPr="00E96A64">
              <w:rPr>
                <w:b/>
                <w:bCs/>
                <w:sz w:val="20"/>
                <w:szCs w:val="20"/>
              </w:rPr>
              <w:t>MUA VÀO</w:t>
            </w:r>
          </w:p>
        </w:tc>
        <w:tc>
          <w:tcPr>
            <w:tcW w:w="749" w:type="dxa"/>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 </w:t>
            </w:r>
          </w:p>
        </w:tc>
        <w:tc>
          <w:tcPr>
            <w:tcW w:w="1616" w:type="dxa"/>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 </w:t>
            </w:r>
          </w:p>
        </w:tc>
        <w:tc>
          <w:tcPr>
            <w:tcW w:w="2210" w:type="dxa"/>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 </w:t>
            </w:r>
          </w:p>
        </w:tc>
      </w:tr>
      <w:tr w:rsidR="00C14F2F" w:rsidRPr="00E96A64" w:rsidTr="00207F01">
        <w:trPr>
          <w:trHeight w:val="255"/>
        </w:trPr>
        <w:tc>
          <w:tcPr>
            <w:tcW w:w="698" w:type="dxa"/>
            <w:vMerge/>
            <w:vAlign w:val="center"/>
          </w:tcPr>
          <w:p w:rsidR="00C14F2F" w:rsidRDefault="00C14F2F">
            <w:pPr>
              <w:widowControl w:val="0"/>
              <w:spacing w:before="120" w:after="120"/>
              <w:rPr>
                <w:b/>
                <w:bCs/>
                <w:sz w:val="20"/>
                <w:szCs w:val="20"/>
              </w:rPr>
            </w:pPr>
          </w:p>
        </w:tc>
        <w:tc>
          <w:tcPr>
            <w:tcW w:w="9322" w:type="dxa"/>
            <w:gridSpan w:val="3"/>
            <w:vMerge w:val="restart"/>
            <w:vAlign w:val="center"/>
          </w:tcPr>
          <w:p w:rsidR="00C14F2F" w:rsidRDefault="00C14F2F">
            <w:pPr>
              <w:widowControl w:val="0"/>
              <w:spacing w:before="120" w:after="120"/>
              <w:rPr>
                <w:b/>
                <w:bCs/>
                <w:sz w:val="20"/>
                <w:szCs w:val="20"/>
              </w:rPr>
            </w:pPr>
            <w:r w:rsidRPr="00E96A64">
              <w:rPr>
                <w:b/>
                <w:bCs/>
                <w:sz w:val="20"/>
                <w:szCs w:val="20"/>
              </w:rPr>
              <w:t>Tổng cộng</w:t>
            </w:r>
          </w:p>
        </w:tc>
        <w:tc>
          <w:tcPr>
            <w:tcW w:w="749" w:type="dxa"/>
            <w:shd w:val="clear" w:color="auto" w:fill="FDE9D9"/>
            <w:vAlign w:val="center"/>
          </w:tcPr>
          <w:p w:rsidR="00C14F2F" w:rsidRDefault="00C14F2F">
            <w:pPr>
              <w:widowControl w:val="0"/>
              <w:spacing w:before="120" w:after="120"/>
              <w:jc w:val="center"/>
              <w:rPr>
                <w:b/>
                <w:bCs/>
                <w:sz w:val="20"/>
                <w:szCs w:val="20"/>
              </w:rPr>
            </w:pPr>
            <w:r w:rsidRPr="00E96A64">
              <w:rPr>
                <w:b/>
                <w:bCs/>
                <w:sz w:val="20"/>
                <w:szCs w:val="20"/>
              </w:rPr>
              <w:t>USD</w:t>
            </w:r>
          </w:p>
        </w:tc>
        <w:tc>
          <w:tcPr>
            <w:tcW w:w="1616" w:type="dxa"/>
            <w:shd w:val="clear" w:color="auto" w:fill="FDE9D9"/>
            <w:vAlign w:val="center"/>
          </w:tcPr>
          <w:p w:rsidR="00C14F2F" w:rsidRDefault="00C14F2F">
            <w:pPr>
              <w:widowControl w:val="0"/>
              <w:spacing w:before="120" w:after="120"/>
              <w:jc w:val="right"/>
              <w:rPr>
                <w:b/>
                <w:bCs/>
                <w:sz w:val="20"/>
                <w:szCs w:val="20"/>
              </w:rPr>
            </w:pPr>
            <w:r w:rsidRPr="00E96A64">
              <w:rPr>
                <w:b/>
                <w:bCs/>
                <w:sz w:val="20"/>
                <w:szCs w:val="20"/>
              </w:rPr>
              <w:t>2</w:t>
            </w:r>
            <w:r>
              <w:rPr>
                <w:b/>
                <w:bCs/>
                <w:sz w:val="20"/>
                <w:szCs w:val="20"/>
              </w:rPr>
              <w:t>.</w:t>
            </w:r>
            <w:r w:rsidRPr="00E96A64">
              <w:rPr>
                <w:b/>
                <w:bCs/>
                <w:sz w:val="20"/>
                <w:szCs w:val="20"/>
              </w:rPr>
              <w:t>409</w:t>
            </w:r>
            <w:r>
              <w:rPr>
                <w:b/>
                <w:bCs/>
                <w:sz w:val="20"/>
                <w:szCs w:val="20"/>
              </w:rPr>
              <w:t>.</w:t>
            </w:r>
            <w:r w:rsidRPr="00E96A64">
              <w:rPr>
                <w:b/>
                <w:bCs/>
                <w:sz w:val="20"/>
                <w:szCs w:val="20"/>
              </w:rPr>
              <w:t>481</w:t>
            </w:r>
          </w:p>
        </w:tc>
        <w:tc>
          <w:tcPr>
            <w:tcW w:w="2210" w:type="dxa"/>
            <w:vAlign w:val="center"/>
          </w:tcPr>
          <w:p w:rsidR="00C14F2F" w:rsidRDefault="00C14F2F">
            <w:pPr>
              <w:widowControl w:val="0"/>
              <w:spacing w:before="120" w:after="120"/>
              <w:jc w:val="center"/>
              <w:rPr>
                <w:b/>
                <w:bCs/>
                <w:sz w:val="20"/>
                <w:szCs w:val="20"/>
              </w:rPr>
            </w:pPr>
            <w:r w:rsidRPr="00E96A64">
              <w:rPr>
                <w:b/>
                <w:bCs/>
                <w:sz w:val="20"/>
                <w:szCs w:val="20"/>
              </w:rPr>
              <w:t> </w:t>
            </w:r>
          </w:p>
        </w:tc>
      </w:tr>
      <w:tr w:rsidR="00C14F2F" w:rsidRPr="00E96A64" w:rsidTr="00207F01">
        <w:trPr>
          <w:trHeight w:val="255"/>
        </w:trPr>
        <w:tc>
          <w:tcPr>
            <w:tcW w:w="698" w:type="dxa"/>
            <w:vMerge/>
            <w:vAlign w:val="center"/>
          </w:tcPr>
          <w:p w:rsidR="00C14F2F" w:rsidRDefault="00C14F2F">
            <w:pPr>
              <w:widowControl w:val="0"/>
              <w:spacing w:before="120" w:after="120"/>
              <w:rPr>
                <w:b/>
                <w:bCs/>
                <w:sz w:val="20"/>
                <w:szCs w:val="20"/>
              </w:rPr>
            </w:pPr>
          </w:p>
        </w:tc>
        <w:tc>
          <w:tcPr>
            <w:tcW w:w="9322" w:type="dxa"/>
            <w:gridSpan w:val="3"/>
            <w:vMerge/>
            <w:vAlign w:val="center"/>
          </w:tcPr>
          <w:p w:rsidR="00C14F2F" w:rsidRDefault="00C14F2F">
            <w:pPr>
              <w:widowControl w:val="0"/>
              <w:spacing w:before="120" w:after="120"/>
              <w:rPr>
                <w:b/>
                <w:bCs/>
                <w:sz w:val="20"/>
                <w:szCs w:val="20"/>
              </w:rPr>
            </w:pPr>
          </w:p>
        </w:tc>
        <w:tc>
          <w:tcPr>
            <w:tcW w:w="749" w:type="dxa"/>
            <w:shd w:val="clear" w:color="auto" w:fill="FDE9D9"/>
            <w:vAlign w:val="center"/>
          </w:tcPr>
          <w:p w:rsidR="00C14F2F" w:rsidRDefault="00C14F2F">
            <w:pPr>
              <w:widowControl w:val="0"/>
              <w:spacing w:before="120" w:after="120"/>
              <w:jc w:val="center"/>
              <w:rPr>
                <w:b/>
                <w:bCs/>
                <w:sz w:val="20"/>
                <w:szCs w:val="20"/>
              </w:rPr>
            </w:pPr>
            <w:r w:rsidRPr="00E96A64">
              <w:rPr>
                <w:b/>
                <w:bCs/>
                <w:sz w:val="20"/>
                <w:szCs w:val="20"/>
              </w:rPr>
              <w:t>VND</w:t>
            </w:r>
          </w:p>
        </w:tc>
        <w:tc>
          <w:tcPr>
            <w:tcW w:w="1616" w:type="dxa"/>
            <w:shd w:val="clear" w:color="auto" w:fill="FDE9D9"/>
            <w:vAlign w:val="center"/>
          </w:tcPr>
          <w:p w:rsidR="00C14F2F" w:rsidRDefault="00C14F2F">
            <w:pPr>
              <w:widowControl w:val="0"/>
              <w:spacing w:before="120" w:after="120"/>
              <w:jc w:val="right"/>
              <w:rPr>
                <w:b/>
                <w:bCs/>
                <w:sz w:val="20"/>
                <w:szCs w:val="20"/>
              </w:rPr>
            </w:pPr>
            <w:r w:rsidRPr="00E96A64">
              <w:rPr>
                <w:b/>
                <w:bCs/>
                <w:sz w:val="20"/>
                <w:szCs w:val="20"/>
              </w:rPr>
              <w:t>30</w:t>
            </w:r>
            <w:r>
              <w:rPr>
                <w:b/>
                <w:bCs/>
                <w:sz w:val="20"/>
                <w:szCs w:val="20"/>
              </w:rPr>
              <w:t>.</w:t>
            </w:r>
            <w:r w:rsidRPr="00E96A64">
              <w:rPr>
                <w:b/>
                <w:bCs/>
                <w:sz w:val="20"/>
                <w:szCs w:val="20"/>
              </w:rPr>
              <w:t>863</w:t>
            </w:r>
            <w:r>
              <w:rPr>
                <w:b/>
                <w:bCs/>
                <w:sz w:val="20"/>
                <w:szCs w:val="20"/>
              </w:rPr>
              <w:t>.</w:t>
            </w:r>
            <w:r w:rsidRPr="00E96A64">
              <w:rPr>
                <w:b/>
                <w:bCs/>
                <w:sz w:val="20"/>
                <w:szCs w:val="20"/>
              </w:rPr>
              <w:t>587</w:t>
            </w:r>
            <w:r>
              <w:rPr>
                <w:b/>
                <w:bCs/>
                <w:sz w:val="20"/>
                <w:szCs w:val="20"/>
              </w:rPr>
              <w:t>.</w:t>
            </w:r>
            <w:r w:rsidRPr="00E96A64">
              <w:rPr>
                <w:b/>
                <w:bCs/>
                <w:sz w:val="20"/>
                <w:szCs w:val="20"/>
              </w:rPr>
              <w:t>087</w:t>
            </w:r>
          </w:p>
        </w:tc>
        <w:tc>
          <w:tcPr>
            <w:tcW w:w="2210" w:type="dxa"/>
            <w:vAlign w:val="center"/>
          </w:tcPr>
          <w:p w:rsidR="00C14F2F" w:rsidRDefault="00C14F2F">
            <w:pPr>
              <w:widowControl w:val="0"/>
              <w:spacing w:before="120" w:after="120"/>
              <w:jc w:val="center"/>
              <w:rPr>
                <w:b/>
                <w:bCs/>
                <w:sz w:val="20"/>
                <w:szCs w:val="20"/>
              </w:rPr>
            </w:pPr>
            <w:r w:rsidRPr="00E96A64">
              <w:rPr>
                <w:b/>
                <w:bCs/>
                <w:sz w:val="20"/>
                <w:szCs w:val="20"/>
              </w:rPr>
              <w:t> </w:t>
            </w:r>
          </w:p>
        </w:tc>
      </w:tr>
      <w:tr w:rsidR="00C14F2F" w:rsidRPr="00E96A64" w:rsidTr="00207F01">
        <w:trPr>
          <w:trHeight w:val="765"/>
        </w:trPr>
        <w:tc>
          <w:tcPr>
            <w:tcW w:w="698" w:type="dxa"/>
            <w:vAlign w:val="center"/>
          </w:tcPr>
          <w:p w:rsidR="00C14F2F" w:rsidRDefault="00C14F2F">
            <w:pPr>
              <w:widowControl w:val="0"/>
              <w:spacing w:before="120" w:after="120"/>
              <w:jc w:val="center"/>
              <w:rPr>
                <w:sz w:val="20"/>
                <w:szCs w:val="20"/>
              </w:rPr>
            </w:pPr>
            <w:r w:rsidRPr="00E96A64">
              <w:rPr>
                <w:sz w:val="20"/>
                <w:szCs w:val="20"/>
              </w:rPr>
              <w:t>1</w:t>
            </w:r>
          </w:p>
        </w:tc>
        <w:tc>
          <w:tcPr>
            <w:tcW w:w="1239" w:type="dxa"/>
            <w:vAlign w:val="center"/>
          </w:tcPr>
          <w:p w:rsidR="00C14F2F" w:rsidRDefault="00C14F2F">
            <w:pPr>
              <w:widowControl w:val="0"/>
              <w:spacing w:before="120" w:after="120"/>
              <w:jc w:val="center"/>
              <w:rPr>
                <w:sz w:val="20"/>
                <w:szCs w:val="20"/>
              </w:rPr>
            </w:pPr>
            <w:r w:rsidRPr="00E96A64">
              <w:rPr>
                <w:sz w:val="20"/>
                <w:szCs w:val="20"/>
              </w:rPr>
              <w:t>12/09/2013</w:t>
            </w:r>
          </w:p>
        </w:tc>
        <w:tc>
          <w:tcPr>
            <w:tcW w:w="4515" w:type="dxa"/>
            <w:vAlign w:val="center"/>
          </w:tcPr>
          <w:p w:rsidR="00C14F2F" w:rsidRDefault="00C14F2F">
            <w:pPr>
              <w:widowControl w:val="0"/>
              <w:spacing w:before="120" w:after="120"/>
              <w:rPr>
                <w:sz w:val="20"/>
                <w:szCs w:val="20"/>
              </w:rPr>
            </w:pPr>
            <w:r w:rsidRPr="00E96A64">
              <w:rPr>
                <w:sz w:val="20"/>
                <w:szCs w:val="20"/>
              </w:rPr>
              <w:t>IPP Group (S) Pte Ltd</w:t>
            </w:r>
          </w:p>
        </w:tc>
        <w:tc>
          <w:tcPr>
            <w:tcW w:w="3568" w:type="dxa"/>
            <w:vAlign w:val="center"/>
          </w:tcPr>
          <w:p w:rsidR="00C14F2F" w:rsidRDefault="00C14F2F">
            <w:pPr>
              <w:widowControl w:val="0"/>
              <w:spacing w:before="120" w:after="120"/>
              <w:jc w:val="both"/>
              <w:rPr>
                <w:sz w:val="20"/>
                <w:szCs w:val="20"/>
              </w:rPr>
            </w:pPr>
            <w:r w:rsidRPr="00E96A64">
              <w:rPr>
                <w:sz w:val="20"/>
                <w:szCs w:val="20"/>
              </w:rPr>
              <w:t>Cung cấp và bán hàng hóa, sản phẩm tại các cửa hàng miễn thuế ở nhà ga quốc tế Cảng hàng không quốc tế Tân Sơn Nhất</w:t>
            </w:r>
          </w:p>
        </w:tc>
        <w:tc>
          <w:tcPr>
            <w:tcW w:w="749" w:type="dxa"/>
            <w:vAlign w:val="center"/>
          </w:tcPr>
          <w:p w:rsidR="00C14F2F" w:rsidRDefault="00C14F2F">
            <w:pPr>
              <w:widowControl w:val="0"/>
              <w:spacing w:before="120" w:after="120"/>
              <w:jc w:val="center"/>
              <w:rPr>
                <w:sz w:val="20"/>
                <w:szCs w:val="20"/>
              </w:rPr>
            </w:pPr>
            <w:r w:rsidRPr="00E96A64">
              <w:rPr>
                <w:sz w:val="20"/>
                <w:szCs w:val="20"/>
              </w:rPr>
              <w:t>USD</w:t>
            </w:r>
          </w:p>
        </w:tc>
        <w:tc>
          <w:tcPr>
            <w:tcW w:w="1616" w:type="dxa"/>
            <w:vAlign w:val="center"/>
          </w:tcPr>
          <w:p w:rsidR="00C14F2F" w:rsidRDefault="00C14F2F">
            <w:pPr>
              <w:widowControl w:val="0"/>
              <w:spacing w:before="120" w:after="120"/>
              <w:jc w:val="right"/>
              <w:rPr>
                <w:sz w:val="20"/>
                <w:szCs w:val="20"/>
              </w:rPr>
            </w:pPr>
            <w:r w:rsidRPr="00E96A64">
              <w:rPr>
                <w:sz w:val="20"/>
                <w:szCs w:val="20"/>
              </w:rPr>
              <w:t>2</w:t>
            </w:r>
            <w:r>
              <w:rPr>
                <w:sz w:val="20"/>
                <w:szCs w:val="20"/>
              </w:rPr>
              <w:t>.</w:t>
            </w:r>
            <w:r w:rsidRPr="00E96A64">
              <w:rPr>
                <w:sz w:val="20"/>
                <w:szCs w:val="20"/>
              </w:rPr>
              <w:t>353</w:t>
            </w:r>
            <w:r>
              <w:rPr>
                <w:sz w:val="20"/>
                <w:szCs w:val="20"/>
              </w:rPr>
              <w:t>.</w:t>
            </w:r>
            <w:r w:rsidRPr="00E96A64">
              <w:rPr>
                <w:sz w:val="20"/>
                <w:szCs w:val="20"/>
              </w:rPr>
              <w:t xml:space="preserve">601 </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của 06 tháng đầu năm 2014</w:t>
            </w:r>
          </w:p>
        </w:tc>
      </w:tr>
      <w:tr w:rsidR="00C14F2F" w:rsidRPr="00E96A64" w:rsidTr="00207F01">
        <w:trPr>
          <w:trHeight w:val="510"/>
        </w:trPr>
        <w:tc>
          <w:tcPr>
            <w:tcW w:w="698" w:type="dxa"/>
            <w:vAlign w:val="center"/>
          </w:tcPr>
          <w:p w:rsidR="00C14F2F" w:rsidRDefault="00C14F2F">
            <w:pPr>
              <w:widowControl w:val="0"/>
              <w:spacing w:before="120" w:after="120"/>
              <w:jc w:val="center"/>
              <w:rPr>
                <w:sz w:val="20"/>
                <w:szCs w:val="20"/>
              </w:rPr>
            </w:pPr>
            <w:r w:rsidRPr="00E96A64">
              <w:rPr>
                <w:sz w:val="20"/>
                <w:szCs w:val="20"/>
              </w:rPr>
              <w:t>2</w:t>
            </w:r>
          </w:p>
        </w:tc>
        <w:tc>
          <w:tcPr>
            <w:tcW w:w="1239" w:type="dxa"/>
            <w:vAlign w:val="center"/>
          </w:tcPr>
          <w:p w:rsidR="00C14F2F" w:rsidRDefault="00C14F2F">
            <w:pPr>
              <w:widowControl w:val="0"/>
              <w:spacing w:before="120" w:after="120"/>
              <w:jc w:val="center"/>
              <w:rPr>
                <w:sz w:val="20"/>
                <w:szCs w:val="20"/>
              </w:rPr>
            </w:pPr>
            <w:r w:rsidRPr="00E96A64">
              <w:rPr>
                <w:sz w:val="20"/>
                <w:szCs w:val="20"/>
              </w:rPr>
              <w:t>01/04/2013</w:t>
            </w:r>
          </w:p>
        </w:tc>
        <w:tc>
          <w:tcPr>
            <w:tcW w:w="4515" w:type="dxa"/>
            <w:vAlign w:val="center"/>
          </w:tcPr>
          <w:p w:rsidR="00C14F2F" w:rsidRDefault="00C14F2F">
            <w:pPr>
              <w:widowControl w:val="0"/>
              <w:spacing w:before="120" w:after="120"/>
              <w:rPr>
                <w:sz w:val="20"/>
                <w:szCs w:val="20"/>
              </w:rPr>
            </w:pPr>
            <w:r w:rsidRPr="00E96A64">
              <w:rPr>
                <w:sz w:val="20"/>
                <w:szCs w:val="20"/>
              </w:rPr>
              <w:t>Công ty TNHH MTV  Hóa Dầu Quân Đội</w:t>
            </w:r>
          </w:p>
        </w:tc>
        <w:tc>
          <w:tcPr>
            <w:tcW w:w="3568" w:type="dxa"/>
            <w:vAlign w:val="center"/>
          </w:tcPr>
          <w:p w:rsidR="00C14F2F" w:rsidRDefault="00C14F2F">
            <w:pPr>
              <w:widowControl w:val="0"/>
              <w:spacing w:before="120" w:after="120"/>
              <w:rPr>
                <w:sz w:val="20"/>
                <w:szCs w:val="20"/>
              </w:rPr>
            </w:pPr>
            <w:r w:rsidRPr="00E96A64">
              <w:rPr>
                <w:sz w:val="20"/>
                <w:szCs w:val="20"/>
              </w:rPr>
              <w:t>Cung cấp Xăng dầu</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6</w:t>
            </w:r>
            <w:r>
              <w:rPr>
                <w:sz w:val="20"/>
                <w:szCs w:val="20"/>
              </w:rPr>
              <w:t>.</w:t>
            </w:r>
            <w:r w:rsidRPr="00E96A64">
              <w:rPr>
                <w:sz w:val="20"/>
                <w:szCs w:val="20"/>
              </w:rPr>
              <w:t>681</w:t>
            </w:r>
            <w:r>
              <w:rPr>
                <w:sz w:val="20"/>
                <w:szCs w:val="20"/>
              </w:rPr>
              <w:t>.</w:t>
            </w:r>
            <w:r w:rsidRPr="00E96A64">
              <w:rPr>
                <w:sz w:val="20"/>
                <w:szCs w:val="20"/>
              </w:rPr>
              <w:t>762</w:t>
            </w:r>
            <w:r>
              <w:rPr>
                <w:sz w:val="20"/>
                <w:szCs w:val="20"/>
              </w:rPr>
              <w:t>.</w:t>
            </w:r>
            <w:r w:rsidRPr="00E96A64">
              <w:rPr>
                <w:sz w:val="20"/>
                <w:szCs w:val="20"/>
              </w:rPr>
              <w:t>374</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510"/>
        </w:trPr>
        <w:tc>
          <w:tcPr>
            <w:tcW w:w="698" w:type="dxa"/>
            <w:vAlign w:val="center"/>
          </w:tcPr>
          <w:p w:rsidR="00C14F2F" w:rsidRDefault="00C14F2F">
            <w:pPr>
              <w:widowControl w:val="0"/>
              <w:spacing w:before="120" w:after="120"/>
              <w:jc w:val="center"/>
              <w:rPr>
                <w:sz w:val="20"/>
                <w:szCs w:val="20"/>
              </w:rPr>
            </w:pPr>
            <w:r w:rsidRPr="00E96A64">
              <w:rPr>
                <w:sz w:val="20"/>
                <w:szCs w:val="20"/>
              </w:rPr>
              <w:t>3</w:t>
            </w:r>
          </w:p>
        </w:tc>
        <w:tc>
          <w:tcPr>
            <w:tcW w:w="1239" w:type="dxa"/>
            <w:vAlign w:val="center"/>
          </w:tcPr>
          <w:p w:rsidR="00C14F2F" w:rsidRDefault="00C14F2F">
            <w:pPr>
              <w:widowControl w:val="0"/>
              <w:spacing w:before="120" w:after="120"/>
              <w:jc w:val="center"/>
              <w:rPr>
                <w:sz w:val="20"/>
                <w:szCs w:val="20"/>
              </w:rPr>
            </w:pPr>
            <w:r w:rsidRPr="00E96A64">
              <w:rPr>
                <w:sz w:val="20"/>
                <w:szCs w:val="20"/>
              </w:rPr>
              <w:t>16/09/2013</w:t>
            </w:r>
          </w:p>
        </w:tc>
        <w:tc>
          <w:tcPr>
            <w:tcW w:w="4515" w:type="dxa"/>
            <w:vAlign w:val="center"/>
          </w:tcPr>
          <w:p w:rsidR="00C14F2F" w:rsidRDefault="00C14F2F">
            <w:pPr>
              <w:widowControl w:val="0"/>
              <w:spacing w:before="120" w:after="120"/>
              <w:rPr>
                <w:sz w:val="20"/>
                <w:szCs w:val="20"/>
              </w:rPr>
            </w:pPr>
            <w:r w:rsidRPr="00E96A64">
              <w:rPr>
                <w:sz w:val="20"/>
                <w:szCs w:val="20"/>
              </w:rPr>
              <w:t>Tổng Công ty Hàng Không VN</w:t>
            </w:r>
          </w:p>
        </w:tc>
        <w:tc>
          <w:tcPr>
            <w:tcW w:w="3568" w:type="dxa"/>
            <w:vAlign w:val="center"/>
          </w:tcPr>
          <w:p w:rsidR="00C14F2F" w:rsidRDefault="00C14F2F">
            <w:pPr>
              <w:widowControl w:val="0"/>
              <w:spacing w:before="120" w:after="120"/>
              <w:rPr>
                <w:sz w:val="20"/>
                <w:szCs w:val="20"/>
              </w:rPr>
            </w:pPr>
            <w:r w:rsidRPr="00E96A64">
              <w:rPr>
                <w:sz w:val="20"/>
                <w:szCs w:val="20"/>
              </w:rPr>
              <w:t>Cung c</w:t>
            </w:r>
            <w:r>
              <w:rPr>
                <w:sz w:val="20"/>
                <w:szCs w:val="20"/>
              </w:rPr>
              <w:t>ấ</w:t>
            </w:r>
            <w:r w:rsidRPr="00E96A64">
              <w:rPr>
                <w:sz w:val="20"/>
                <w:szCs w:val="20"/>
              </w:rPr>
              <w:t>p Vé máy bay</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6</w:t>
            </w:r>
            <w:r>
              <w:rPr>
                <w:sz w:val="20"/>
                <w:szCs w:val="20"/>
              </w:rPr>
              <w:t>.</w:t>
            </w:r>
            <w:r w:rsidRPr="00E96A64">
              <w:rPr>
                <w:sz w:val="20"/>
                <w:szCs w:val="20"/>
              </w:rPr>
              <w:t>604</w:t>
            </w:r>
            <w:r>
              <w:rPr>
                <w:sz w:val="20"/>
                <w:szCs w:val="20"/>
              </w:rPr>
              <w:t>.</w:t>
            </w:r>
            <w:r w:rsidRPr="00E96A64">
              <w:rPr>
                <w:sz w:val="20"/>
                <w:szCs w:val="20"/>
              </w:rPr>
              <w:t>707</w:t>
            </w:r>
            <w:r>
              <w:rPr>
                <w:sz w:val="20"/>
                <w:szCs w:val="20"/>
              </w:rPr>
              <w:t>.</w:t>
            </w:r>
            <w:r w:rsidRPr="00E96A64">
              <w:rPr>
                <w:sz w:val="20"/>
                <w:szCs w:val="20"/>
              </w:rPr>
              <w:t>796</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510"/>
        </w:trPr>
        <w:tc>
          <w:tcPr>
            <w:tcW w:w="698" w:type="dxa"/>
            <w:vAlign w:val="center"/>
          </w:tcPr>
          <w:p w:rsidR="00C14F2F" w:rsidRDefault="00C14F2F">
            <w:pPr>
              <w:widowControl w:val="0"/>
              <w:spacing w:before="120" w:after="120"/>
              <w:jc w:val="center"/>
              <w:rPr>
                <w:sz w:val="20"/>
                <w:szCs w:val="20"/>
              </w:rPr>
            </w:pPr>
            <w:r w:rsidRPr="00E96A64">
              <w:rPr>
                <w:sz w:val="20"/>
                <w:szCs w:val="20"/>
              </w:rPr>
              <w:t>4</w:t>
            </w:r>
          </w:p>
        </w:tc>
        <w:tc>
          <w:tcPr>
            <w:tcW w:w="1239" w:type="dxa"/>
            <w:vAlign w:val="center"/>
          </w:tcPr>
          <w:p w:rsidR="00C14F2F" w:rsidRDefault="00C14F2F">
            <w:pPr>
              <w:widowControl w:val="0"/>
              <w:spacing w:before="120" w:after="120"/>
              <w:jc w:val="center"/>
              <w:rPr>
                <w:sz w:val="20"/>
                <w:szCs w:val="20"/>
              </w:rPr>
            </w:pPr>
            <w:r w:rsidRPr="00E96A64">
              <w:rPr>
                <w:sz w:val="20"/>
                <w:szCs w:val="20"/>
              </w:rPr>
              <w:t>01/04/2013</w:t>
            </w:r>
          </w:p>
        </w:tc>
        <w:tc>
          <w:tcPr>
            <w:tcW w:w="4515" w:type="dxa"/>
            <w:vAlign w:val="center"/>
          </w:tcPr>
          <w:p w:rsidR="00C14F2F" w:rsidRDefault="00C14F2F">
            <w:pPr>
              <w:widowControl w:val="0"/>
              <w:spacing w:before="120" w:after="120"/>
              <w:rPr>
                <w:sz w:val="20"/>
                <w:szCs w:val="20"/>
              </w:rPr>
            </w:pPr>
            <w:r w:rsidRPr="00E96A64">
              <w:rPr>
                <w:sz w:val="20"/>
                <w:szCs w:val="20"/>
              </w:rPr>
              <w:t>DNTN Thượng Nguyên</w:t>
            </w:r>
          </w:p>
        </w:tc>
        <w:tc>
          <w:tcPr>
            <w:tcW w:w="3568" w:type="dxa"/>
            <w:vAlign w:val="center"/>
          </w:tcPr>
          <w:p w:rsidR="00C14F2F" w:rsidRDefault="00C14F2F">
            <w:pPr>
              <w:widowControl w:val="0"/>
              <w:spacing w:before="120" w:after="120"/>
              <w:rPr>
                <w:sz w:val="20"/>
                <w:szCs w:val="20"/>
              </w:rPr>
            </w:pPr>
            <w:r w:rsidRPr="00E96A64">
              <w:rPr>
                <w:sz w:val="20"/>
                <w:szCs w:val="20"/>
              </w:rPr>
              <w:t>Cung cấp Bia</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6</w:t>
            </w:r>
            <w:r>
              <w:rPr>
                <w:sz w:val="20"/>
                <w:szCs w:val="20"/>
              </w:rPr>
              <w:t>.</w:t>
            </w:r>
            <w:r w:rsidRPr="00E96A64">
              <w:rPr>
                <w:sz w:val="20"/>
                <w:szCs w:val="20"/>
              </w:rPr>
              <w:t>085</w:t>
            </w:r>
            <w:r>
              <w:rPr>
                <w:sz w:val="20"/>
                <w:szCs w:val="20"/>
              </w:rPr>
              <w:t>.</w:t>
            </w:r>
            <w:r w:rsidRPr="00E96A64">
              <w:rPr>
                <w:sz w:val="20"/>
                <w:szCs w:val="20"/>
              </w:rPr>
              <w:t>966</w:t>
            </w:r>
            <w:r>
              <w:rPr>
                <w:sz w:val="20"/>
                <w:szCs w:val="20"/>
              </w:rPr>
              <w:t>.</w:t>
            </w:r>
            <w:r w:rsidRPr="00E96A64">
              <w:rPr>
                <w:sz w:val="20"/>
                <w:szCs w:val="20"/>
              </w:rPr>
              <w:t>883</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765"/>
        </w:trPr>
        <w:tc>
          <w:tcPr>
            <w:tcW w:w="698" w:type="dxa"/>
            <w:vAlign w:val="center"/>
          </w:tcPr>
          <w:p w:rsidR="00C14F2F" w:rsidRDefault="00C14F2F">
            <w:pPr>
              <w:widowControl w:val="0"/>
              <w:spacing w:before="120" w:after="120"/>
              <w:jc w:val="center"/>
              <w:rPr>
                <w:sz w:val="20"/>
                <w:szCs w:val="20"/>
              </w:rPr>
            </w:pPr>
            <w:r w:rsidRPr="00E96A64">
              <w:rPr>
                <w:sz w:val="20"/>
                <w:szCs w:val="20"/>
              </w:rPr>
              <w:t>5</w:t>
            </w:r>
          </w:p>
        </w:tc>
        <w:tc>
          <w:tcPr>
            <w:tcW w:w="1239" w:type="dxa"/>
            <w:vAlign w:val="center"/>
          </w:tcPr>
          <w:p w:rsidR="00C14F2F" w:rsidRDefault="00C14F2F">
            <w:pPr>
              <w:widowControl w:val="0"/>
              <w:spacing w:before="120" w:after="120"/>
              <w:jc w:val="center"/>
              <w:rPr>
                <w:sz w:val="20"/>
                <w:szCs w:val="20"/>
              </w:rPr>
            </w:pPr>
            <w:r w:rsidRPr="00E96A64">
              <w:rPr>
                <w:sz w:val="20"/>
                <w:szCs w:val="20"/>
              </w:rPr>
              <w:t>01/03/2013</w:t>
            </w:r>
          </w:p>
        </w:tc>
        <w:tc>
          <w:tcPr>
            <w:tcW w:w="4515" w:type="dxa"/>
            <w:vAlign w:val="center"/>
          </w:tcPr>
          <w:p w:rsidR="00C14F2F" w:rsidRDefault="00C14F2F">
            <w:pPr>
              <w:widowControl w:val="0"/>
              <w:spacing w:before="120" w:after="120"/>
              <w:rPr>
                <w:sz w:val="20"/>
                <w:szCs w:val="20"/>
              </w:rPr>
            </w:pPr>
            <w:r w:rsidRPr="00E96A64">
              <w:rPr>
                <w:sz w:val="20"/>
                <w:szCs w:val="20"/>
              </w:rPr>
              <w:t>Công ty CP Phát Triển Vườn Xanh</w:t>
            </w:r>
          </w:p>
        </w:tc>
        <w:tc>
          <w:tcPr>
            <w:tcW w:w="3568" w:type="dxa"/>
            <w:vAlign w:val="center"/>
          </w:tcPr>
          <w:p w:rsidR="00C14F2F" w:rsidRDefault="00C14F2F">
            <w:pPr>
              <w:widowControl w:val="0"/>
              <w:spacing w:before="120" w:after="120"/>
              <w:rPr>
                <w:sz w:val="20"/>
                <w:szCs w:val="20"/>
              </w:rPr>
            </w:pPr>
            <w:r w:rsidRPr="00E96A64">
              <w:rPr>
                <w:sz w:val="20"/>
                <w:szCs w:val="20"/>
              </w:rPr>
              <w:t>Cung cấp Trái cây, bánh pía, cây cảnh …</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2</w:t>
            </w:r>
            <w:r>
              <w:rPr>
                <w:sz w:val="20"/>
                <w:szCs w:val="20"/>
              </w:rPr>
              <w:t>.</w:t>
            </w:r>
            <w:r w:rsidRPr="00E96A64">
              <w:rPr>
                <w:sz w:val="20"/>
                <w:szCs w:val="20"/>
              </w:rPr>
              <w:t>055</w:t>
            </w:r>
            <w:r>
              <w:rPr>
                <w:sz w:val="20"/>
                <w:szCs w:val="20"/>
              </w:rPr>
              <w:t>.</w:t>
            </w:r>
            <w:r w:rsidRPr="00E96A64">
              <w:rPr>
                <w:sz w:val="20"/>
                <w:szCs w:val="20"/>
              </w:rPr>
              <w:t>309</w:t>
            </w:r>
            <w:r>
              <w:rPr>
                <w:sz w:val="20"/>
                <w:szCs w:val="20"/>
              </w:rPr>
              <w:t>.</w:t>
            </w:r>
            <w:r w:rsidRPr="00E96A64">
              <w:rPr>
                <w:sz w:val="20"/>
                <w:szCs w:val="20"/>
              </w:rPr>
              <w:t>867</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510"/>
        </w:trPr>
        <w:tc>
          <w:tcPr>
            <w:tcW w:w="698" w:type="dxa"/>
            <w:vAlign w:val="center"/>
          </w:tcPr>
          <w:p w:rsidR="00C14F2F" w:rsidRDefault="00C14F2F">
            <w:pPr>
              <w:widowControl w:val="0"/>
              <w:spacing w:before="120" w:after="120"/>
              <w:jc w:val="center"/>
              <w:rPr>
                <w:sz w:val="20"/>
                <w:szCs w:val="20"/>
              </w:rPr>
            </w:pPr>
            <w:r w:rsidRPr="00E96A64">
              <w:rPr>
                <w:sz w:val="20"/>
                <w:szCs w:val="20"/>
              </w:rPr>
              <w:t>6</w:t>
            </w:r>
          </w:p>
        </w:tc>
        <w:tc>
          <w:tcPr>
            <w:tcW w:w="1239" w:type="dxa"/>
            <w:vAlign w:val="center"/>
          </w:tcPr>
          <w:p w:rsidR="00C14F2F" w:rsidRDefault="00C14F2F">
            <w:pPr>
              <w:widowControl w:val="0"/>
              <w:spacing w:before="120" w:after="120"/>
              <w:jc w:val="center"/>
              <w:rPr>
                <w:sz w:val="20"/>
                <w:szCs w:val="20"/>
              </w:rPr>
            </w:pPr>
            <w:r w:rsidRPr="00E96A64">
              <w:rPr>
                <w:sz w:val="20"/>
                <w:szCs w:val="20"/>
              </w:rPr>
              <w:t>01/03/2013</w:t>
            </w:r>
          </w:p>
        </w:tc>
        <w:tc>
          <w:tcPr>
            <w:tcW w:w="4515" w:type="dxa"/>
            <w:vAlign w:val="center"/>
          </w:tcPr>
          <w:p w:rsidR="00C14F2F" w:rsidRDefault="00C14F2F">
            <w:pPr>
              <w:widowControl w:val="0"/>
              <w:spacing w:before="120" w:after="120"/>
              <w:rPr>
                <w:sz w:val="20"/>
                <w:szCs w:val="20"/>
              </w:rPr>
            </w:pPr>
            <w:r w:rsidRPr="00E96A64">
              <w:rPr>
                <w:sz w:val="20"/>
                <w:szCs w:val="20"/>
              </w:rPr>
              <w:t>Cty TNHH AUTOGRILL VFS F&amp;B</w:t>
            </w:r>
          </w:p>
        </w:tc>
        <w:tc>
          <w:tcPr>
            <w:tcW w:w="3568" w:type="dxa"/>
            <w:vAlign w:val="center"/>
          </w:tcPr>
          <w:p w:rsidR="00C14F2F" w:rsidRDefault="00C14F2F">
            <w:pPr>
              <w:widowControl w:val="0"/>
              <w:spacing w:before="120" w:after="120"/>
              <w:rPr>
                <w:sz w:val="20"/>
                <w:szCs w:val="20"/>
              </w:rPr>
            </w:pPr>
            <w:r w:rsidRPr="00E96A64">
              <w:rPr>
                <w:sz w:val="20"/>
                <w:szCs w:val="20"/>
              </w:rPr>
              <w:t>Hợp tác, quản lý và điều hành</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3</w:t>
            </w:r>
            <w:r>
              <w:rPr>
                <w:sz w:val="20"/>
                <w:szCs w:val="20"/>
              </w:rPr>
              <w:t>.</w:t>
            </w:r>
            <w:r w:rsidRPr="00E96A64">
              <w:rPr>
                <w:sz w:val="20"/>
                <w:szCs w:val="20"/>
              </w:rPr>
              <w:t>720</w:t>
            </w:r>
            <w:r>
              <w:rPr>
                <w:sz w:val="20"/>
                <w:szCs w:val="20"/>
              </w:rPr>
              <w:t>.</w:t>
            </w:r>
            <w:r w:rsidRPr="00E96A64">
              <w:rPr>
                <w:sz w:val="20"/>
                <w:szCs w:val="20"/>
              </w:rPr>
              <w:t>613</w:t>
            </w:r>
            <w:r>
              <w:rPr>
                <w:sz w:val="20"/>
                <w:szCs w:val="20"/>
              </w:rPr>
              <w:t>.</w:t>
            </w:r>
            <w:r w:rsidRPr="00E96A64">
              <w:rPr>
                <w:sz w:val="20"/>
                <w:szCs w:val="20"/>
              </w:rPr>
              <w:t>917</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của 06 tháng đầu năm 2014</w:t>
            </w:r>
          </w:p>
        </w:tc>
      </w:tr>
      <w:tr w:rsidR="00C14F2F" w:rsidRPr="00E96A64" w:rsidTr="00207F01">
        <w:trPr>
          <w:trHeight w:val="255"/>
        </w:trPr>
        <w:tc>
          <w:tcPr>
            <w:tcW w:w="698" w:type="dxa"/>
            <w:vAlign w:val="center"/>
          </w:tcPr>
          <w:p w:rsidR="00C14F2F" w:rsidRDefault="00C14F2F">
            <w:pPr>
              <w:widowControl w:val="0"/>
              <w:spacing w:before="120" w:after="120"/>
              <w:jc w:val="center"/>
              <w:rPr>
                <w:sz w:val="20"/>
                <w:szCs w:val="20"/>
              </w:rPr>
            </w:pPr>
            <w:r w:rsidRPr="00E96A64">
              <w:rPr>
                <w:sz w:val="20"/>
                <w:szCs w:val="20"/>
              </w:rPr>
              <w:t>7</w:t>
            </w:r>
          </w:p>
        </w:tc>
        <w:tc>
          <w:tcPr>
            <w:tcW w:w="1239" w:type="dxa"/>
            <w:vAlign w:val="center"/>
          </w:tcPr>
          <w:p w:rsidR="00C14F2F" w:rsidRDefault="00C14F2F">
            <w:pPr>
              <w:widowControl w:val="0"/>
              <w:spacing w:before="120" w:after="120"/>
              <w:jc w:val="center"/>
              <w:rPr>
                <w:sz w:val="20"/>
                <w:szCs w:val="20"/>
              </w:rPr>
            </w:pPr>
            <w:r w:rsidRPr="00E96A64">
              <w:rPr>
                <w:sz w:val="20"/>
                <w:szCs w:val="20"/>
              </w:rPr>
              <w:t>22/08/2012</w:t>
            </w:r>
          </w:p>
        </w:tc>
        <w:tc>
          <w:tcPr>
            <w:tcW w:w="4515" w:type="dxa"/>
            <w:vAlign w:val="center"/>
          </w:tcPr>
          <w:p w:rsidR="00C14F2F" w:rsidRDefault="00C14F2F">
            <w:pPr>
              <w:widowControl w:val="0"/>
              <w:spacing w:before="120" w:after="120"/>
              <w:rPr>
                <w:sz w:val="20"/>
                <w:szCs w:val="20"/>
              </w:rPr>
            </w:pPr>
            <w:r w:rsidRPr="00E96A64">
              <w:rPr>
                <w:sz w:val="20"/>
                <w:szCs w:val="20"/>
              </w:rPr>
              <w:t>Công ty TNHH MTV TMDV Thụy Lài</w:t>
            </w:r>
          </w:p>
        </w:tc>
        <w:tc>
          <w:tcPr>
            <w:tcW w:w="3568" w:type="dxa"/>
            <w:vAlign w:val="center"/>
          </w:tcPr>
          <w:p w:rsidR="00C14F2F" w:rsidRDefault="00C14F2F">
            <w:pPr>
              <w:widowControl w:val="0"/>
              <w:spacing w:before="120" w:after="120"/>
              <w:rPr>
                <w:sz w:val="20"/>
                <w:szCs w:val="20"/>
              </w:rPr>
            </w:pPr>
            <w:r w:rsidRPr="00E96A64">
              <w:rPr>
                <w:sz w:val="20"/>
                <w:szCs w:val="20"/>
              </w:rPr>
              <w:t>Hàng thực phẩm chế biến</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1</w:t>
            </w:r>
            <w:r>
              <w:rPr>
                <w:sz w:val="20"/>
                <w:szCs w:val="20"/>
              </w:rPr>
              <w:t>.</w:t>
            </w:r>
            <w:r w:rsidRPr="00E96A64">
              <w:rPr>
                <w:sz w:val="20"/>
                <w:szCs w:val="20"/>
              </w:rPr>
              <w:t>865</w:t>
            </w:r>
            <w:r>
              <w:rPr>
                <w:sz w:val="20"/>
                <w:szCs w:val="20"/>
              </w:rPr>
              <w:t>.</w:t>
            </w:r>
            <w:r w:rsidRPr="00E96A64">
              <w:rPr>
                <w:sz w:val="20"/>
                <w:szCs w:val="20"/>
              </w:rPr>
              <w:t>226</w:t>
            </w:r>
            <w:r>
              <w:rPr>
                <w:sz w:val="20"/>
                <w:szCs w:val="20"/>
              </w:rPr>
              <w:t>.</w:t>
            </w:r>
            <w:r w:rsidRPr="00E96A64">
              <w:rPr>
                <w:sz w:val="20"/>
                <w:szCs w:val="20"/>
              </w:rPr>
              <w:t>250</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510"/>
        </w:trPr>
        <w:tc>
          <w:tcPr>
            <w:tcW w:w="698" w:type="dxa"/>
            <w:vAlign w:val="center"/>
          </w:tcPr>
          <w:p w:rsidR="00C14F2F" w:rsidRDefault="00C14F2F">
            <w:pPr>
              <w:widowControl w:val="0"/>
              <w:spacing w:before="120" w:after="120"/>
              <w:jc w:val="center"/>
              <w:rPr>
                <w:sz w:val="20"/>
                <w:szCs w:val="20"/>
              </w:rPr>
            </w:pPr>
            <w:r w:rsidRPr="00E96A64">
              <w:rPr>
                <w:sz w:val="20"/>
                <w:szCs w:val="20"/>
              </w:rPr>
              <w:t>8</w:t>
            </w:r>
          </w:p>
        </w:tc>
        <w:tc>
          <w:tcPr>
            <w:tcW w:w="1239" w:type="dxa"/>
            <w:vAlign w:val="center"/>
          </w:tcPr>
          <w:p w:rsidR="00C14F2F" w:rsidRDefault="00C14F2F">
            <w:pPr>
              <w:widowControl w:val="0"/>
              <w:spacing w:before="120" w:after="120"/>
              <w:jc w:val="center"/>
              <w:rPr>
                <w:sz w:val="20"/>
                <w:szCs w:val="20"/>
              </w:rPr>
            </w:pPr>
            <w:r w:rsidRPr="00E96A64">
              <w:rPr>
                <w:sz w:val="20"/>
                <w:szCs w:val="20"/>
              </w:rPr>
              <w:t>05/05/2014</w:t>
            </w:r>
          </w:p>
        </w:tc>
        <w:tc>
          <w:tcPr>
            <w:tcW w:w="4515" w:type="dxa"/>
            <w:vAlign w:val="center"/>
          </w:tcPr>
          <w:p w:rsidR="00C14F2F" w:rsidRDefault="00C14F2F">
            <w:pPr>
              <w:widowControl w:val="0"/>
              <w:spacing w:before="120" w:after="120"/>
              <w:rPr>
                <w:sz w:val="20"/>
                <w:szCs w:val="20"/>
              </w:rPr>
            </w:pPr>
            <w:r w:rsidRPr="00E96A64">
              <w:rPr>
                <w:sz w:val="20"/>
                <w:szCs w:val="20"/>
              </w:rPr>
              <w:t>Cty TNHH Đầu tư và Thương Mại Kỹ Thuật CEMCO Việt Nam</w:t>
            </w:r>
          </w:p>
        </w:tc>
        <w:tc>
          <w:tcPr>
            <w:tcW w:w="3568" w:type="dxa"/>
            <w:vAlign w:val="center"/>
          </w:tcPr>
          <w:p w:rsidR="00C14F2F" w:rsidRDefault="00C14F2F">
            <w:pPr>
              <w:widowControl w:val="0"/>
              <w:spacing w:before="120" w:after="120"/>
              <w:rPr>
                <w:sz w:val="20"/>
                <w:szCs w:val="20"/>
              </w:rPr>
            </w:pPr>
            <w:r w:rsidRPr="00E96A64">
              <w:rPr>
                <w:sz w:val="20"/>
                <w:szCs w:val="20"/>
              </w:rPr>
              <w:t>Cung cấp Hạt nhựa nguyên sinh</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3</w:t>
            </w:r>
            <w:r>
              <w:rPr>
                <w:sz w:val="20"/>
                <w:szCs w:val="20"/>
              </w:rPr>
              <w:t>.</w:t>
            </w:r>
            <w:r w:rsidRPr="00E96A64">
              <w:rPr>
                <w:sz w:val="20"/>
                <w:szCs w:val="20"/>
              </w:rPr>
              <w:t>850</w:t>
            </w:r>
            <w:r>
              <w:rPr>
                <w:sz w:val="20"/>
                <w:szCs w:val="20"/>
              </w:rPr>
              <w:t>.</w:t>
            </w:r>
            <w:r w:rsidRPr="00E96A64">
              <w:rPr>
                <w:sz w:val="20"/>
                <w:szCs w:val="20"/>
              </w:rPr>
              <w:t>000</w:t>
            </w:r>
            <w:r>
              <w:rPr>
                <w:sz w:val="20"/>
                <w:szCs w:val="20"/>
              </w:rPr>
              <w:t>.</w:t>
            </w:r>
            <w:r w:rsidRPr="00E96A64">
              <w:rPr>
                <w:sz w:val="20"/>
                <w:szCs w:val="20"/>
              </w:rPr>
              <w:t xml:space="preserve">000 </w:t>
            </w:r>
          </w:p>
        </w:tc>
        <w:tc>
          <w:tcPr>
            <w:tcW w:w="2210" w:type="dxa"/>
            <w:vAlign w:val="center"/>
          </w:tcPr>
          <w:p w:rsidR="00C14F2F" w:rsidRDefault="00C14F2F">
            <w:pPr>
              <w:widowControl w:val="0"/>
              <w:spacing w:before="120" w:after="120"/>
              <w:jc w:val="center"/>
              <w:rPr>
                <w:sz w:val="20"/>
                <w:szCs w:val="20"/>
              </w:rPr>
            </w:pPr>
            <w:r w:rsidRPr="00E96A64">
              <w:rPr>
                <w:sz w:val="20"/>
                <w:szCs w:val="20"/>
              </w:rPr>
              <w:t> </w:t>
            </w:r>
          </w:p>
        </w:tc>
      </w:tr>
      <w:tr w:rsidR="00C14F2F" w:rsidRPr="00E96A64" w:rsidTr="00207F01">
        <w:trPr>
          <w:trHeight w:val="255"/>
        </w:trPr>
        <w:tc>
          <w:tcPr>
            <w:tcW w:w="698" w:type="dxa"/>
            <w:vAlign w:val="center"/>
          </w:tcPr>
          <w:p w:rsidR="00C14F2F" w:rsidRDefault="00C14F2F">
            <w:pPr>
              <w:widowControl w:val="0"/>
              <w:spacing w:before="120" w:after="120"/>
              <w:jc w:val="center"/>
              <w:rPr>
                <w:sz w:val="20"/>
                <w:szCs w:val="20"/>
              </w:rPr>
            </w:pPr>
            <w:r w:rsidRPr="00E96A64">
              <w:rPr>
                <w:sz w:val="20"/>
                <w:szCs w:val="20"/>
              </w:rPr>
              <w:t>9</w:t>
            </w:r>
          </w:p>
        </w:tc>
        <w:tc>
          <w:tcPr>
            <w:tcW w:w="1239" w:type="dxa"/>
            <w:vAlign w:val="center"/>
          </w:tcPr>
          <w:p w:rsidR="00C14F2F" w:rsidRDefault="00C14F2F">
            <w:pPr>
              <w:widowControl w:val="0"/>
              <w:spacing w:before="120" w:after="120"/>
              <w:jc w:val="center"/>
              <w:rPr>
                <w:sz w:val="20"/>
                <w:szCs w:val="20"/>
              </w:rPr>
            </w:pPr>
            <w:r w:rsidRPr="00E96A64">
              <w:rPr>
                <w:sz w:val="20"/>
                <w:szCs w:val="20"/>
              </w:rPr>
              <w:t>10/03/2014</w:t>
            </w:r>
          </w:p>
        </w:tc>
        <w:tc>
          <w:tcPr>
            <w:tcW w:w="4515" w:type="dxa"/>
            <w:vAlign w:val="center"/>
          </w:tcPr>
          <w:p w:rsidR="00C14F2F" w:rsidRDefault="00C14F2F">
            <w:pPr>
              <w:widowControl w:val="0"/>
              <w:spacing w:before="120" w:after="120"/>
              <w:rPr>
                <w:sz w:val="20"/>
                <w:szCs w:val="20"/>
              </w:rPr>
            </w:pPr>
            <w:r w:rsidRPr="00E96A64">
              <w:rPr>
                <w:sz w:val="20"/>
                <w:szCs w:val="20"/>
              </w:rPr>
              <w:t>RECRON (Malaysia) SDN.BHD</w:t>
            </w:r>
          </w:p>
        </w:tc>
        <w:tc>
          <w:tcPr>
            <w:tcW w:w="3568" w:type="dxa"/>
            <w:vAlign w:val="center"/>
          </w:tcPr>
          <w:p w:rsidR="00C14F2F" w:rsidRDefault="00C14F2F">
            <w:pPr>
              <w:widowControl w:val="0"/>
              <w:spacing w:before="120" w:after="120"/>
              <w:rPr>
                <w:sz w:val="20"/>
                <w:szCs w:val="20"/>
              </w:rPr>
            </w:pPr>
            <w:r w:rsidRPr="00E96A64">
              <w:rPr>
                <w:sz w:val="20"/>
                <w:szCs w:val="20"/>
              </w:rPr>
              <w:t>Nhập PET CHIPS 6801</w:t>
            </w:r>
          </w:p>
        </w:tc>
        <w:tc>
          <w:tcPr>
            <w:tcW w:w="749" w:type="dxa"/>
            <w:vAlign w:val="center"/>
          </w:tcPr>
          <w:p w:rsidR="00C14F2F" w:rsidRDefault="00C14F2F">
            <w:pPr>
              <w:widowControl w:val="0"/>
              <w:spacing w:before="120" w:after="120"/>
              <w:jc w:val="center"/>
              <w:rPr>
                <w:sz w:val="20"/>
                <w:szCs w:val="20"/>
              </w:rPr>
            </w:pPr>
            <w:r w:rsidRPr="00E96A64">
              <w:rPr>
                <w:sz w:val="20"/>
                <w:szCs w:val="20"/>
              </w:rPr>
              <w:t>USD</w:t>
            </w:r>
          </w:p>
        </w:tc>
        <w:tc>
          <w:tcPr>
            <w:tcW w:w="1616" w:type="dxa"/>
            <w:vAlign w:val="center"/>
          </w:tcPr>
          <w:p w:rsidR="00C14F2F" w:rsidRDefault="00C14F2F">
            <w:pPr>
              <w:widowControl w:val="0"/>
              <w:spacing w:before="120" w:after="120"/>
              <w:jc w:val="right"/>
              <w:rPr>
                <w:sz w:val="20"/>
                <w:szCs w:val="20"/>
              </w:rPr>
            </w:pPr>
            <w:r w:rsidRPr="00E96A64">
              <w:rPr>
                <w:sz w:val="20"/>
                <w:szCs w:val="20"/>
              </w:rPr>
              <w:t>55</w:t>
            </w:r>
            <w:r>
              <w:rPr>
                <w:sz w:val="20"/>
                <w:szCs w:val="20"/>
              </w:rPr>
              <w:t>.</w:t>
            </w:r>
            <w:r w:rsidRPr="00E96A64">
              <w:rPr>
                <w:sz w:val="20"/>
                <w:szCs w:val="20"/>
              </w:rPr>
              <w:t xml:space="preserve">880 </w:t>
            </w:r>
          </w:p>
        </w:tc>
        <w:tc>
          <w:tcPr>
            <w:tcW w:w="2210" w:type="dxa"/>
            <w:vAlign w:val="center"/>
          </w:tcPr>
          <w:p w:rsidR="00C14F2F" w:rsidRDefault="00C14F2F">
            <w:pPr>
              <w:widowControl w:val="0"/>
              <w:spacing w:before="120" w:after="120"/>
              <w:jc w:val="center"/>
              <w:rPr>
                <w:sz w:val="20"/>
                <w:szCs w:val="20"/>
              </w:rPr>
            </w:pPr>
            <w:r w:rsidRPr="00E96A64">
              <w:rPr>
                <w:sz w:val="20"/>
                <w:szCs w:val="20"/>
              </w:rPr>
              <w:t> </w:t>
            </w:r>
          </w:p>
        </w:tc>
      </w:tr>
      <w:tr w:rsidR="00C14F2F" w:rsidRPr="00E96A64" w:rsidTr="00207F01">
        <w:trPr>
          <w:trHeight w:val="255"/>
        </w:trPr>
        <w:tc>
          <w:tcPr>
            <w:tcW w:w="698" w:type="dxa"/>
            <w:vMerge w:val="restart"/>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II</w:t>
            </w:r>
          </w:p>
        </w:tc>
        <w:tc>
          <w:tcPr>
            <w:tcW w:w="1239" w:type="dxa"/>
            <w:shd w:val="clear" w:color="000000" w:fill="F2F2F2"/>
            <w:vAlign w:val="center"/>
          </w:tcPr>
          <w:p w:rsidR="00C14F2F" w:rsidRDefault="00C14F2F">
            <w:pPr>
              <w:widowControl w:val="0"/>
              <w:spacing w:before="120" w:after="120"/>
              <w:rPr>
                <w:b/>
                <w:bCs/>
                <w:sz w:val="20"/>
                <w:szCs w:val="20"/>
              </w:rPr>
            </w:pPr>
            <w:r w:rsidRPr="00E96A64">
              <w:rPr>
                <w:b/>
                <w:bCs/>
                <w:sz w:val="20"/>
                <w:szCs w:val="20"/>
              </w:rPr>
              <w:t>BÁN RA</w:t>
            </w:r>
          </w:p>
        </w:tc>
        <w:tc>
          <w:tcPr>
            <w:tcW w:w="4515" w:type="dxa"/>
            <w:shd w:val="clear" w:color="000000" w:fill="F2F2F2"/>
            <w:vAlign w:val="center"/>
          </w:tcPr>
          <w:p w:rsidR="00C14F2F" w:rsidRDefault="00C14F2F">
            <w:pPr>
              <w:widowControl w:val="0"/>
              <w:spacing w:before="120" w:after="120"/>
              <w:rPr>
                <w:b/>
                <w:bCs/>
                <w:sz w:val="20"/>
                <w:szCs w:val="20"/>
              </w:rPr>
            </w:pPr>
            <w:r w:rsidRPr="00E96A64">
              <w:rPr>
                <w:b/>
                <w:bCs/>
                <w:sz w:val="20"/>
                <w:szCs w:val="20"/>
              </w:rPr>
              <w:t> </w:t>
            </w:r>
          </w:p>
        </w:tc>
        <w:tc>
          <w:tcPr>
            <w:tcW w:w="3568" w:type="dxa"/>
            <w:shd w:val="clear" w:color="000000" w:fill="F2F2F2"/>
            <w:vAlign w:val="center"/>
          </w:tcPr>
          <w:p w:rsidR="00C14F2F" w:rsidRDefault="00C14F2F">
            <w:pPr>
              <w:widowControl w:val="0"/>
              <w:spacing w:before="120" w:after="120"/>
              <w:rPr>
                <w:b/>
                <w:bCs/>
                <w:sz w:val="20"/>
                <w:szCs w:val="20"/>
              </w:rPr>
            </w:pPr>
            <w:r w:rsidRPr="00E96A64">
              <w:rPr>
                <w:b/>
                <w:bCs/>
                <w:sz w:val="20"/>
                <w:szCs w:val="20"/>
              </w:rPr>
              <w:t> </w:t>
            </w:r>
          </w:p>
        </w:tc>
        <w:tc>
          <w:tcPr>
            <w:tcW w:w="749" w:type="dxa"/>
            <w:shd w:val="clear" w:color="000000" w:fill="F2F2F2"/>
            <w:vAlign w:val="center"/>
          </w:tcPr>
          <w:p w:rsidR="00C14F2F" w:rsidRDefault="00C14F2F">
            <w:pPr>
              <w:widowControl w:val="0"/>
              <w:spacing w:before="120" w:after="120"/>
              <w:rPr>
                <w:b/>
                <w:bCs/>
                <w:sz w:val="20"/>
                <w:szCs w:val="20"/>
              </w:rPr>
            </w:pPr>
            <w:r w:rsidRPr="00E96A64">
              <w:rPr>
                <w:b/>
                <w:bCs/>
                <w:sz w:val="20"/>
                <w:szCs w:val="20"/>
              </w:rPr>
              <w:t> </w:t>
            </w:r>
          </w:p>
        </w:tc>
        <w:tc>
          <w:tcPr>
            <w:tcW w:w="1616" w:type="dxa"/>
            <w:shd w:val="clear" w:color="000000" w:fill="F2F2F2"/>
            <w:vAlign w:val="center"/>
          </w:tcPr>
          <w:p w:rsidR="00C14F2F" w:rsidRDefault="00C14F2F">
            <w:pPr>
              <w:widowControl w:val="0"/>
              <w:spacing w:before="120" w:after="120"/>
              <w:jc w:val="right"/>
              <w:rPr>
                <w:b/>
                <w:bCs/>
                <w:sz w:val="20"/>
                <w:szCs w:val="20"/>
              </w:rPr>
            </w:pPr>
            <w:r w:rsidRPr="00E96A64">
              <w:rPr>
                <w:b/>
                <w:bCs/>
                <w:sz w:val="20"/>
                <w:szCs w:val="20"/>
              </w:rPr>
              <w:t> </w:t>
            </w:r>
          </w:p>
        </w:tc>
        <w:tc>
          <w:tcPr>
            <w:tcW w:w="2210" w:type="dxa"/>
            <w:shd w:val="clear" w:color="000000" w:fill="F2F2F2"/>
            <w:vAlign w:val="center"/>
          </w:tcPr>
          <w:p w:rsidR="00C14F2F" w:rsidRDefault="00C14F2F">
            <w:pPr>
              <w:widowControl w:val="0"/>
              <w:spacing w:before="120" w:after="120"/>
              <w:rPr>
                <w:b/>
                <w:bCs/>
                <w:sz w:val="20"/>
                <w:szCs w:val="20"/>
              </w:rPr>
            </w:pPr>
            <w:r w:rsidRPr="00E96A64">
              <w:rPr>
                <w:b/>
                <w:bCs/>
                <w:sz w:val="20"/>
                <w:szCs w:val="20"/>
              </w:rPr>
              <w:t> </w:t>
            </w:r>
          </w:p>
        </w:tc>
      </w:tr>
      <w:tr w:rsidR="00C14F2F" w:rsidRPr="00E96A64" w:rsidTr="00207F01">
        <w:trPr>
          <w:trHeight w:val="255"/>
        </w:trPr>
        <w:tc>
          <w:tcPr>
            <w:tcW w:w="698" w:type="dxa"/>
            <w:vMerge/>
            <w:vAlign w:val="center"/>
          </w:tcPr>
          <w:p w:rsidR="00C14F2F" w:rsidRDefault="00C14F2F">
            <w:pPr>
              <w:widowControl w:val="0"/>
              <w:spacing w:before="120" w:after="120"/>
              <w:rPr>
                <w:b/>
                <w:bCs/>
                <w:sz w:val="20"/>
                <w:szCs w:val="20"/>
              </w:rPr>
            </w:pPr>
          </w:p>
        </w:tc>
        <w:tc>
          <w:tcPr>
            <w:tcW w:w="9322" w:type="dxa"/>
            <w:gridSpan w:val="3"/>
            <w:shd w:val="clear" w:color="000000" w:fill="F2F2F2"/>
            <w:vAlign w:val="center"/>
          </w:tcPr>
          <w:p w:rsidR="00C14F2F" w:rsidRDefault="00C14F2F">
            <w:pPr>
              <w:widowControl w:val="0"/>
              <w:spacing w:before="120" w:after="120"/>
              <w:rPr>
                <w:b/>
                <w:bCs/>
                <w:sz w:val="20"/>
                <w:szCs w:val="20"/>
              </w:rPr>
            </w:pPr>
            <w:r w:rsidRPr="00E96A64">
              <w:rPr>
                <w:b/>
                <w:bCs/>
                <w:sz w:val="20"/>
                <w:szCs w:val="20"/>
              </w:rPr>
              <w:t>Tổng cộng</w:t>
            </w:r>
          </w:p>
        </w:tc>
        <w:tc>
          <w:tcPr>
            <w:tcW w:w="749" w:type="dxa"/>
            <w:shd w:val="clear" w:color="auto" w:fill="FDE9D9"/>
            <w:vAlign w:val="center"/>
          </w:tcPr>
          <w:p w:rsidR="00C14F2F" w:rsidRDefault="00C14F2F">
            <w:pPr>
              <w:widowControl w:val="0"/>
              <w:spacing w:before="120" w:after="120"/>
              <w:jc w:val="center"/>
              <w:rPr>
                <w:b/>
                <w:bCs/>
                <w:sz w:val="20"/>
                <w:szCs w:val="20"/>
              </w:rPr>
            </w:pPr>
            <w:r w:rsidRPr="00E96A64">
              <w:rPr>
                <w:b/>
                <w:bCs/>
                <w:sz w:val="20"/>
                <w:szCs w:val="20"/>
              </w:rPr>
              <w:t>VND</w:t>
            </w:r>
          </w:p>
        </w:tc>
        <w:tc>
          <w:tcPr>
            <w:tcW w:w="1616" w:type="dxa"/>
            <w:shd w:val="clear" w:color="auto" w:fill="FDE9D9"/>
            <w:vAlign w:val="center"/>
          </w:tcPr>
          <w:p w:rsidR="00C14F2F" w:rsidRDefault="00C14F2F">
            <w:pPr>
              <w:widowControl w:val="0"/>
              <w:spacing w:before="120" w:after="120"/>
              <w:jc w:val="right"/>
              <w:rPr>
                <w:b/>
                <w:bCs/>
                <w:sz w:val="20"/>
                <w:szCs w:val="20"/>
              </w:rPr>
            </w:pPr>
            <w:r w:rsidRPr="00E96A64">
              <w:rPr>
                <w:b/>
                <w:bCs/>
                <w:sz w:val="20"/>
                <w:szCs w:val="20"/>
              </w:rPr>
              <w:t>33</w:t>
            </w:r>
            <w:r>
              <w:rPr>
                <w:b/>
                <w:bCs/>
                <w:sz w:val="20"/>
                <w:szCs w:val="20"/>
              </w:rPr>
              <w:t>.</w:t>
            </w:r>
            <w:r w:rsidRPr="00E96A64">
              <w:rPr>
                <w:b/>
                <w:bCs/>
                <w:sz w:val="20"/>
                <w:szCs w:val="20"/>
              </w:rPr>
              <w:t>753</w:t>
            </w:r>
            <w:r>
              <w:rPr>
                <w:b/>
                <w:bCs/>
                <w:sz w:val="20"/>
                <w:szCs w:val="20"/>
              </w:rPr>
              <w:t>.</w:t>
            </w:r>
            <w:r w:rsidRPr="00E96A64">
              <w:rPr>
                <w:b/>
                <w:bCs/>
                <w:sz w:val="20"/>
                <w:szCs w:val="20"/>
              </w:rPr>
              <w:t>329</w:t>
            </w:r>
            <w:r>
              <w:rPr>
                <w:b/>
                <w:bCs/>
                <w:sz w:val="20"/>
                <w:szCs w:val="20"/>
              </w:rPr>
              <w:t>.</w:t>
            </w:r>
            <w:r w:rsidRPr="00E96A64">
              <w:rPr>
                <w:b/>
                <w:bCs/>
                <w:sz w:val="20"/>
                <w:szCs w:val="20"/>
              </w:rPr>
              <w:t>566</w:t>
            </w:r>
          </w:p>
        </w:tc>
        <w:tc>
          <w:tcPr>
            <w:tcW w:w="2210" w:type="dxa"/>
            <w:shd w:val="clear" w:color="000000" w:fill="F2F2F2"/>
            <w:vAlign w:val="center"/>
          </w:tcPr>
          <w:p w:rsidR="00C14F2F" w:rsidRDefault="00C14F2F">
            <w:pPr>
              <w:widowControl w:val="0"/>
              <w:spacing w:before="120" w:after="120"/>
              <w:jc w:val="center"/>
              <w:rPr>
                <w:b/>
                <w:bCs/>
                <w:sz w:val="20"/>
                <w:szCs w:val="20"/>
              </w:rPr>
            </w:pPr>
            <w:r w:rsidRPr="00E96A64">
              <w:rPr>
                <w:b/>
                <w:bCs/>
                <w:sz w:val="20"/>
                <w:szCs w:val="20"/>
              </w:rPr>
              <w:t> </w:t>
            </w:r>
          </w:p>
        </w:tc>
      </w:tr>
      <w:tr w:rsidR="00C14F2F" w:rsidRPr="00E96A64" w:rsidTr="00207F01">
        <w:trPr>
          <w:trHeight w:val="510"/>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1</w:t>
            </w:r>
          </w:p>
        </w:tc>
        <w:tc>
          <w:tcPr>
            <w:tcW w:w="123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01/04/2013</w:t>
            </w:r>
          </w:p>
        </w:tc>
        <w:tc>
          <w:tcPr>
            <w:tcW w:w="4515" w:type="dxa"/>
            <w:shd w:val="clear" w:color="000000" w:fill="FFFFFF"/>
            <w:vAlign w:val="center"/>
          </w:tcPr>
          <w:p w:rsidR="00C14F2F" w:rsidRDefault="00C14F2F">
            <w:pPr>
              <w:widowControl w:val="0"/>
              <w:spacing w:before="120" w:after="120"/>
              <w:rPr>
                <w:sz w:val="20"/>
                <w:szCs w:val="20"/>
              </w:rPr>
            </w:pPr>
            <w:r w:rsidRPr="00E96A64">
              <w:rPr>
                <w:sz w:val="20"/>
                <w:szCs w:val="20"/>
              </w:rPr>
              <w:t>CTy CP Thương Mại Hàng Không Miền Nam</w:t>
            </w:r>
          </w:p>
        </w:tc>
        <w:tc>
          <w:tcPr>
            <w:tcW w:w="3568" w:type="dxa"/>
            <w:shd w:val="clear" w:color="000000" w:fill="FFFFFF"/>
            <w:vAlign w:val="center"/>
          </w:tcPr>
          <w:p w:rsidR="00C14F2F" w:rsidRDefault="00C14F2F">
            <w:pPr>
              <w:widowControl w:val="0"/>
              <w:spacing w:before="120" w:after="120"/>
              <w:rPr>
                <w:sz w:val="20"/>
                <w:szCs w:val="20"/>
              </w:rPr>
            </w:pPr>
            <w:r w:rsidRPr="00E96A64">
              <w:rPr>
                <w:sz w:val="20"/>
                <w:szCs w:val="20"/>
              </w:rPr>
              <w:t xml:space="preserve">Hợp đồng cung cấp bia </w:t>
            </w:r>
          </w:p>
        </w:tc>
        <w:tc>
          <w:tcPr>
            <w:tcW w:w="74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VND</w:t>
            </w:r>
          </w:p>
        </w:tc>
        <w:tc>
          <w:tcPr>
            <w:tcW w:w="1616" w:type="dxa"/>
            <w:shd w:val="clear" w:color="000000" w:fill="FFFFFF"/>
            <w:vAlign w:val="center"/>
          </w:tcPr>
          <w:p w:rsidR="00C14F2F" w:rsidRDefault="00C14F2F">
            <w:pPr>
              <w:widowControl w:val="0"/>
              <w:spacing w:before="120" w:after="120"/>
              <w:jc w:val="right"/>
              <w:rPr>
                <w:sz w:val="20"/>
                <w:szCs w:val="20"/>
              </w:rPr>
            </w:pPr>
            <w:r w:rsidRPr="00E96A64">
              <w:rPr>
                <w:sz w:val="20"/>
                <w:szCs w:val="20"/>
              </w:rPr>
              <w:t>14</w:t>
            </w:r>
            <w:r>
              <w:rPr>
                <w:sz w:val="20"/>
                <w:szCs w:val="20"/>
              </w:rPr>
              <w:t>.</w:t>
            </w:r>
            <w:r w:rsidRPr="00E96A64">
              <w:rPr>
                <w:sz w:val="20"/>
                <w:szCs w:val="20"/>
              </w:rPr>
              <w:t>975</w:t>
            </w:r>
            <w:r>
              <w:rPr>
                <w:sz w:val="20"/>
                <w:szCs w:val="20"/>
              </w:rPr>
              <w:t>.</w:t>
            </w:r>
            <w:r w:rsidRPr="00E96A64">
              <w:rPr>
                <w:sz w:val="20"/>
                <w:szCs w:val="20"/>
              </w:rPr>
              <w:t>174</w:t>
            </w:r>
            <w:r>
              <w:rPr>
                <w:sz w:val="20"/>
                <w:szCs w:val="20"/>
              </w:rPr>
              <w:t>.</w:t>
            </w:r>
            <w:r w:rsidRPr="00E96A64">
              <w:rPr>
                <w:sz w:val="20"/>
                <w:szCs w:val="20"/>
              </w:rPr>
              <w:t>914</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510"/>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2</w:t>
            </w:r>
          </w:p>
        </w:tc>
        <w:tc>
          <w:tcPr>
            <w:tcW w:w="123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28/12/2012</w:t>
            </w:r>
          </w:p>
        </w:tc>
        <w:tc>
          <w:tcPr>
            <w:tcW w:w="4515" w:type="dxa"/>
            <w:shd w:val="clear" w:color="000000" w:fill="FFFFFF"/>
            <w:vAlign w:val="center"/>
          </w:tcPr>
          <w:p w:rsidR="00C14F2F" w:rsidRDefault="00C14F2F">
            <w:pPr>
              <w:widowControl w:val="0"/>
              <w:spacing w:before="120" w:after="120"/>
              <w:rPr>
                <w:sz w:val="20"/>
                <w:szCs w:val="20"/>
              </w:rPr>
            </w:pPr>
            <w:r w:rsidRPr="00E96A64">
              <w:rPr>
                <w:sz w:val="20"/>
                <w:szCs w:val="20"/>
              </w:rPr>
              <w:t>Tổng CTY HK Việt Nam -Trung Tâm  Khai Thác TSN</w:t>
            </w:r>
          </w:p>
        </w:tc>
        <w:tc>
          <w:tcPr>
            <w:tcW w:w="3568" w:type="dxa"/>
            <w:shd w:val="clear" w:color="000000" w:fill="FFFFFF"/>
            <w:vAlign w:val="center"/>
          </w:tcPr>
          <w:p w:rsidR="00C14F2F" w:rsidRDefault="00C14F2F">
            <w:pPr>
              <w:widowControl w:val="0"/>
              <w:spacing w:before="120" w:after="120"/>
              <w:rPr>
                <w:sz w:val="20"/>
                <w:szCs w:val="20"/>
              </w:rPr>
            </w:pPr>
            <w:r w:rsidRPr="00E96A64">
              <w:rPr>
                <w:sz w:val="20"/>
                <w:szCs w:val="20"/>
              </w:rPr>
              <w:t>Hợp đồng cung cấp Suất ăn delay,tiếp khách,vận chuyển khách,xe sân đỗ,nhiên liệu</w:t>
            </w:r>
          </w:p>
        </w:tc>
        <w:tc>
          <w:tcPr>
            <w:tcW w:w="74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VND</w:t>
            </w:r>
          </w:p>
        </w:tc>
        <w:tc>
          <w:tcPr>
            <w:tcW w:w="1616" w:type="dxa"/>
            <w:shd w:val="clear" w:color="000000" w:fill="FFFFFF"/>
            <w:vAlign w:val="center"/>
          </w:tcPr>
          <w:p w:rsidR="00C14F2F" w:rsidRDefault="00C14F2F">
            <w:pPr>
              <w:widowControl w:val="0"/>
              <w:spacing w:before="120" w:after="120"/>
              <w:jc w:val="right"/>
              <w:rPr>
                <w:sz w:val="20"/>
                <w:szCs w:val="20"/>
              </w:rPr>
            </w:pPr>
            <w:r w:rsidRPr="00E96A64">
              <w:rPr>
                <w:sz w:val="20"/>
                <w:szCs w:val="20"/>
              </w:rPr>
              <w:t>10</w:t>
            </w:r>
            <w:r>
              <w:rPr>
                <w:sz w:val="20"/>
                <w:szCs w:val="20"/>
              </w:rPr>
              <w:t>.</w:t>
            </w:r>
            <w:r w:rsidRPr="00E96A64">
              <w:rPr>
                <w:sz w:val="20"/>
                <w:szCs w:val="20"/>
              </w:rPr>
              <w:t>789</w:t>
            </w:r>
            <w:r>
              <w:rPr>
                <w:sz w:val="20"/>
                <w:szCs w:val="20"/>
              </w:rPr>
              <w:t>.</w:t>
            </w:r>
            <w:r w:rsidRPr="00E96A64">
              <w:rPr>
                <w:sz w:val="20"/>
                <w:szCs w:val="20"/>
              </w:rPr>
              <w:t>613</w:t>
            </w:r>
            <w:r>
              <w:rPr>
                <w:sz w:val="20"/>
                <w:szCs w:val="20"/>
              </w:rPr>
              <w:t>.</w:t>
            </w:r>
            <w:r w:rsidRPr="00E96A64">
              <w:rPr>
                <w:sz w:val="20"/>
                <w:szCs w:val="20"/>
              </w:rPr>
              <w:t>025</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255"/>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3</w:t>
            </w:r>
          </w:p>
        </w:tc>
        <w:tc>
          <w:tcPr>
            <w:tcW w:w="123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30/10/2013</w:t>
            </w:r>
          </w:p>
        </w:tc>
        <w:tc>
          <w:tcPr>
            <w:tcW w:w="4515" w:type="dxa"/>
            <w:shd w:val="clear" w:color="000000" w:fill="FFFFFF"/>
            <w:vAlign w:val="center"/>
          </w:tcPr>
          <w:p w:rsidR="00C14F2F" w:rsidRDefault="00C14F2F">
            <w:pPr>
              <w:widowControl w:val="0"/>
              <w:spacing w:before="120" w:after="120"/>
              <w:rPr>
                <w:sz w:val="20"/>
                <w:szCs w:val="20"/>
              </w:rPr>
            </w:pPr>
            <w:r w:rsidRPr="00E96A64">
              <w:rPr>
                <w:sz w:val="20"/>
                <w:szCs w:val="20"/>
              </w:rPr>
              <w:t>SINGAPORE AIRLINES</w:t>
            </w:r>
          </w:p>
        </w:tc>
        <w:tc>
          <w:tcPr>
            <w:tcW w:w="3568" w:type="dxa"/>
            <w:shd w:val="clear" w:color="000000" w:fill="FFFFFF"/>
            <w:vAlign w:val="center"/>
          </w:tcPr>
          <w:p w:rsidR="00C14F2F" w:rsidRDefault="00C14F2F">
            <w:pPr>
              <w:widowControl w:val="0"/>
              <w:spacing w:before="120" w:after="120"/>
              <w:rPr>
                <w:sz w:val="20"/>
                <w:szCs w:val="20"/>
              </w:rPr>
            </w:pPr>
            <w:r w:rsidRPr="00E96A64">
              <w:rPr>
                <w:sz w:val="20"/>
                <w:szCs w:val="20"/>
              </w:rPr>
              <w:t>Hợp đồng cung cấp Suất ăn, phòng khách, Spa</w:t>
            </w:r>
          </w:p>
        </w:tc>
        <w:tc>
          <w:tcPr>
            <w:tcW w:w="74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VND</w:t>
            </w:r>
          </w:p>
        </w:tc>
        <w:tc>
          <w:tcPr>
            <w:tcW w:w="1616" w:type="dxa"/>
            <w:shd w:val="clear" w:color="000000" w:fill="FFFFFF"/>
            <w:vAlign w:val="center"/>
          </w:tcPr>
          <w:p w:rsidR="00C14F2F" w:rsidRDefault="00C14F2F">
            <w:pPr>
              <w:widowControl w:val="0"/>
              <w:spacing w:before="120" w:after="120"/>
              <w:jc w:val="right"/>
              <w:rPr>
                <w:sz w:val="20"/>
                <w:szCs w:val="20"/>
              </w:rPr>
            </w:pPr>
            <w:r w:rsidRPr="00E96A64">
              <w:rPr>
                <w:sz w:val="20"/>
                <w:szCs w:val="20"/>
              </w:rPr>
              <w:t>124</w:t>
            </w:r>
            <w:r>
              <w:rPr>
                <w:sz w:val="20"/>
                <w:szCs w:val="20"/>
              </w:rPr>
              <w:t>.</w:t>
            </w:r>
            <w:r w:rsidRPr="00E96A64">
              <w:rPr>
                <w:sz w:val="20"/>
                <w:szCs w:val="20"/>
              </w:rPr>
              <w:t>567</w:t>
            </w:r>
            <w:r>
              <w:rPr>
                <w:sz w:val="20"/>
                <w:szCs w:val="20"/>
              </w:rPr>
              <w:t>.</w:t>
            </w:r>
            <w:r w:rsidRPr="00E96A64">
              <w:rPr>
                <w:sz w:val="20"/>
                <w:szCs w:val="20"/>
              </w:rPr>
              <w:t>764</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255"/>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4</w:t>
            </w:r>
          </w:p>
        </w:tc>
        <w:tc>
          <w:tcPr>
            <w:tcW w:w="123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28/12/2012</w:t>
            </w:r>
          </w:p>
        </w:tc>
        <w:tc>
          <w:tcPr>
            <w:tcW w:w="4515" w:type="dxa"/>
            <w:shd w:val="clear" w:color="000000" w:fill="FFFFFF"/>
            <w:vAlign w:val="center"/>
          </w:tcPr>
          <w:p w:rsidR="00C14F2F" w:rsidRDefault="00C14F2F">
            <w:pPr>
              <w:widowControl w:val="0"/>
              <w:spacing w:before="120" w:after="120"/>
              <w:rPr>
                <w:sz w:val="20"/>
                <w:szCs w:val="20"/>
              </w:rPr>
            </w:pPr>
            <w:r w:rsidRPr="00E96A64">
              <w:rPr>
                <w:sz w:val="20"/>
                <w:szCs w:val="20"/>
              </w:rPr>
              <w:t>CATHAY PACIFIC AIRWAYS</w:t>
            </w:r>
          </w:p>
        </w:tc>
        <w:tc>
          <w:tcPr>
            <w:tcW w:w="3568" w:type="dxa"/>
            <w:shd w:val="clear" w:color="000000" w:fill="FFFFFF"/>
            <w:vAlign w:val="center"/>
          </w:tcPr>
          <w:p w:rsidR="00C14F2F" w:rsidRDefault="00C14F2F">
            <w:pPr>
              <w:widowControl w:val="0"/>
              <w:spacing w:before="120" w:after="120"/>
              <w:rPr>
                <w:sz w:val="20"/>
                <w:szCs w:val="20"/>
              </w:rPr>
            </w:pPr>
            <w:r w:rsidRPr="00E96A64">
              <w:rPr>
                <w:sz w:val="20"/>
                <w:szCs w:val="20"/>
              </w:rPr>
              <w:t>Hợp đồng dịch vụ Phòng khách,</w:t>
            </w:r>
          </w:p>
        </w:tc>
        <w:tc>
          <w:tcPr>
            <w:tcW w:w="74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VND</w:t>
            </w:r>
          </w:p>
        </w:tc>
        <w:tc>
          <w:tcPr>
            <w:tcW w:w="1616" w:type="dxa"/>
            <w:shd w:val="clear" w:color="000000" w:fill="FFFFFF"/>
            <w:vAlign w:val="center"/>
          </w:tcPr>
          <w:p w:rsidR="00C14F2F" w:rsidRDefault="00C14F2F">
            <w:pPr>
              <w:widowControl w:val="0"/>
              <w:spacing w:before="120" w:after="120"/>
              <w:jc w:val="right"/>
              <w:rPr>
                <w:sz w:val="20"/>
                <w:szCs w:val="20"/>
              </w:rPr>
            </w:pPr>
            <w:r w:rsidRPr="00E96A64">
              <w:rPr>
                <w:sz w:val="20"/>
                <w:szCs w:val="20"/>
              </w:rPr>
              <w:t>1</w:t>
            </w:r>
            <w:r>
              <w:rPr>
                <w:sz w:val="20"/>
                <w:szCs w:val="20"/>
              </w:rPr>
              <w:t>.</w:t>
            </w:r>
            <w:r w:rsidRPr="00E96A64">
              <w:rPr>
                <w:sz w:val="20"/>
                <w:szCs w:val="20"/>
              </w:rPr>
              <w:t>123</w:t>
            </w:r>
            <w:r>
              <w:rPr>
                <w:sz w:val="20"/>
                <w:szCs w:val="20"/>
              </w:rPr>
              <w:t>.</w:t>
            </w:r>
            <w:r w:rsidRPr="00E96A64">
              <w:rPr>
                <w:sz w:val="20"/>
                <w:szCs w:val="20"/>
              </w:rPr>
              <w:t>720</w:t>
            </w:r>
            <w:r>
              <w:rPr>
                <w:sz w:val="20"/>
                <w:szCs w:val="20"/>
              </w:rPr>
              <w:t>.</w:t>
            </w:r>
            <w:r w:rsidRPr="00E96A64">
              <w:rPr>
                <w:sz w:val="20"/>
                <w:szCs w:val="20"/>
              </w:rPr>
              <w:t>543</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255"/>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5</w:t>
            </w:r>
          </w:p>
        </w:tc>
        <w:tc>
          <w:tcPr>
            <w:tcW w:w="123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02/11/2009</w:t>
            </w:r>
          </w:p>
        </w:tc>
        <w:tc>
          <w:tcPr>
            <w:tcW w:w="4515" w:type="dxa"/>
            <w:shd w:val="clear" w:color="000000" w:fill="FFFFFF"/>
            <w:vAlign w:val="center"/>
          </w:tcPr>
          <w:p w:rsidR="00C14F2F" w:rsidRDefault="00C14F2F">
            <w:pPr>
              <w:widowControl w:val="0"/>
              <w:spacing w:before="120" w:after="120"/>
              <w:rPr>
                <w:sz w:val="20"/>
                <w:szCs w:val="20"/>
              </w:rPr>
            </w:pPr>
            <w:r w:rsidRPr="00E96A64">
              <w:rPr>
                <w:sz w:val="20"/>
                <w:szCs w:val="20"/>
              </w:rPr>
              <w:t>PRIORITY PASS (A.P) Ltd</w:t>
            </w:r>
          </w:p>
        </w:tc>
        <w:tc>
          <w:tcPr>
            <w:tcW w:w="3568" w:type="dxa"/>
            <w:shd w:val="clear" w:color="000000" w:fill="FFFFFF"/>
            <w:vAlign w:val="center"/>
          </w:tcPr>
          <w:p w:rsidR="00C14F2F" w:rsidRDefault="00C14F2F">
            <w:pPr>
              <w:widowControl w:val="0"/>
              <w:spacing w:before="120" w:after="120"/>
              <w:rPr>
                <w:sz w:val="20"/>
                <w:szCs w:val="20"/>
              </w:rPr>
            </w:pPr>
            <w:r w:rsidRPr="00E96A64">
              <w:rPr>
                <w:sz w:val="20"/>
                <w:szCs w:val="20"/>
              </w:rPr>
              <w:t>Hợp đồng dịch vụ phòng khách</w:t>
            </w:r>
          </w:p>
        </w:tc>
        <w:tc>
          <w:tcPr>
            <w:tcW w:w="749"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VND</w:t>
            </w:r>
          </w:p>
        </w:tc>
        <w:tc>
          <w:tcPr>
            <w:tcW w:w="1616" w:type="dxa"/>
            <w:shd w:val="clear" w:color="000000" w:fill="FFFFFF"/>
            <w:vAlign w:val="center"/>
          </w:tcPr>
          <w:p w:rsidR="00C14F2F" w:rsidRDefault="00C14F2F">
            <w:pPr>
              <w:widowControl w:val="0"/>
              <w:spacing w:before="120" w:after="120"/>
              <w:jc w:val="right"/>
              <w:rPr>
                <w:sz w:val="20"/>
                <w:szCs w:val="20"/>
              </w:rPr>
            </w:pPr>
            <w:r w:rsidRPr="00E96A64">
              <w:rPr>
                <w:sz w:val="20"/>
                <w:szCs w:val="20"/>
              </w:rPr>
              <w:t>1</w:t>
            </w:r>
            <w:r>
              <w:rPr>
                <w:sz w:val="20"/>
                <w:szCs w:val="20"/>
              </w:rPr>
              <w:t>.</w:t>
            </w:r>
            <w:r w:rsidRPr="00E96A64">
              <w:rPr>
                <w:sz w:val="20"/>
                <w:szCs w:val="20"/>
              </w:rPr>
              <w:t>056</w:t>
            </w:r>
            <w:r>
              <w:rPr>
                <w:sz w:val="20"/>
                <w:szCs w:val="20"/>
              </w:rPr>
              <w:t>.</w:t>
            </w:r>
            <w:r w:rsidRPr="00E96A64">
              <w:rPr>
                <w:sz w:val="20"/>
                <w:szCs w:val="20"/>
              </w:rPr>
              <w:t>020</w:t>
            </w:r>
            <w:r>
              <w:rPr>
                <w:sz w:val="20"/>
                <w:szCs w:val="20"/>
              </w:rPr>
              <w:t>.</w:t>
            </w:r>
            <w:r w:rsidRPr="00E96A64">
              <w:rPr>
                <w:sz w:val="20"/>
                <w:szCs w:val="20"/>
              </w:rPr>
              <w:t>488</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năm 2013</w:t>
            </w:r>
          </w:p>
        </w:tc>
      </w:tr>
      <w:tr w:rsidR="00C14F2F" w:rsidRPr="00E96A64" w:rsidTr="00207F01">
        <w:trPr>
          <w:trHeight w:val="255"/>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6</w:t>
            </w:r>
          </w:p>
        </w:tc>
        <w:tc>
          <w:tcPr>
            <w:tcW w:w="1239" w:type="dxa"/>
            <w:vAlign w:val="center"/>
          </w:tcPr>
          <w:p w:rsidR="00C14F2F" w:rsidRDefault="00C14F2F">
            <w:pPr>
              <w:widowControl w:val="0"/>
              <w:spacing w:before="120" w:after="120"/>
              <w:jc w:val="center"/>
              <w:rPr>
                <w:sz w:val="20"/>
                <w:szCs w:val="20"/>
              </w:rPr>
            </w:pPr>
            <w:r w:rsidRPr="00E96A64">
              <w:rPr>
                <w:sz w:val="20"/>
                <w:szCs w:val="20"/>
              </w:rPr>
              <w:t>16/06/2014</w:t>
            </w:r>
          </w:p>
        </w:tc>
        <w:tc>
          <w:tcPr>
            <w:tcW w:w="4515" w:type="dxa"/>
            <w:vAlign w:val="center"/>
          </w:tcPr>
          <w:p w:rsidR="00C14F2F" w:rsidRDefault="00C14F2F">
            <w:pPr>
              <w:widowControl w:val="0"/>
              <w:spacing w:before="120" w:after="120"/>
              <w:rPr>
                <w:sz w:val="20"/>
                <w:szCs w:val="20"/>
              </w:rPr>
            </w:pPr>
            <w:r w:rsidRPr="00E96A64">
              <w:rPr>
                <w:sz w:val="20"/>
                <w:szCs w:val="20"/>
              </w:rPr>
              <w:t>Cty CP SX &amp; TM Nhựa Hòa Phát</w:t>
            </w:r>
          </w:p>
        </w:tc>
        <w:tc>
          <w:tcPr>
            <w:tcW w:w="3568" w:type="dxa"/>
            <w:vAlign w:val="center"/>
          </w:tcPr>
          <w:p w:rsidR="00C14F2F" w:rsidRDefault="00C14F2F">
            <w:pPr>
              <w:widowControl w:val="0"/>
              <w:spacing w:before="120" w:after="120"/>
              <w:rPr>
                <w:sz w:val="20"/>
                <w:szCs w:val="20"/>
              </w:rPr>
            </w:pPr>
            <w:r w:rsidRPr="00E96A64">
              <w:rPr>
                <w:sz w:val="20"/>
                <w:szCs w:val="20"/>
              </w:rPr>
              <w:t>Hợp đồng bán hạt nhựa nguyên sinh HDPE</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3</w:t>
            </w:r>
            <w:r>
              <w:rPr>
                <w:sz w:val="20"/>
                <w:szCs w:val="20"/>
              </w:rPr>
              <w:t>.</w:t>
            </w:r>
            <w:r w:rsidRPr="00E96A64">
              <w:rPr>
                <w:sz w:val="20"/>
                <w:szCs w:val="20"/>
              </w:rPr>
              <w:t>986</w:t>
            </w:r>
            <w:r>
              <w:rPr>
                <w:sz w:val="20"/>
                <w:szCs w:val="20"/>
              </w:rPr>
              <w:t>.</w:t>
            </w:r>
            <w:r w:rsidRPr="00E96A64">
              <w:rPr>
                <w:sz w:val="20"/>
                <w:szCs w:val="20"/>
              </w:rPr>
              <w:t>400</w:t>
            </w:r>
            <w:r>
              <w:rPr>
                <w:sz w:val="20"/>
                <w:szCs w:val="20"/>
              </w:rPr>
              <w:t>.</w:t>
            </w:r>
            <w:r w:rsidRPr="00E96A64">
              <w:rPr>
                <w:sz w:val="20"/>
                <w:szCs w:val="20"/>
              </w:rPr>
              <w:t xml:space="preserve">000 </w:t>
            </w:r>
          </w:p>
        </w:tc>
        <w:tc>
          <w:tcPr>
            <w:tcW w:w="2210" w:type="dxa"/>
            <w:vAlign w:val="center"/>
          </w:tcPr>
          <w:p w:rsidR="00C14F2F" w:rsidRDefault="00C14F2F">
            <w:pPr>
              <w:widowControl w:val="0"/>
              <w:spacing w:before="120" w:after="120"/>
              <w:jc w:val="center"/>
              <w:rPr>
                <w:sz w:val="20"/>
                <w:szCs w:val="20"/>
              </w:rPr>
            </w:pPr>
            <w:r w:rsidRPr="00E96A64">
              <w:rPr>
                <w:sz w:val="20"/>
                <w:szCs w:val="20"/>
              </w:rPr>
              <w:t> </w:t>
            </w:r>
          </w:p>
        </w:tc>
      </w:tr>
      <w:tr w:rsidR="00C14F2F" w:rsidRPr="00E96A64" w:rsidTr="00207F01">
        <w:trPr>
          <w:trHeight w:val="510"/>
        </w:trPr>
        <w:tc>
          <w:tcPr>
            <w:tcW w:w="698" w:type="dxa"/>
            <w:shd w:val="clear" w:color="000000" w:fill="FFFFFF"/>
            <w:vAlign w:val="center"/>
          </w:tcPr>
          <w:p w:rsidR="00C14F2F" w:rsidRDefault="00C14F2F">
            <w:pPr>
              <w:widowControl w:val="0"/>
              <w:spacing w:before="120" w:after="120"/>
              <w:jc w:val="center"/>
              <w:rPr>
                <w:sz w:val="20"/>
                <w:szCs w:val="20"/>
              </w:rPr>
            </w:pPr>
            <w:r w:rsidRPr="00E96A64">
              <w:rPr>
                <w:sz w:val="20"/>
                <w:szCs w:val="20"/>
              </w:rPr>
              <w:t>7</w:t>
            </w:r>
          </w:p>
        </w:tc>
        <w:tc>
          <w:tcPr>
            <w:tcW w:w="1239" w:type="dxa"/>
            <w:vAlign w:val="center"/>
          </w:tcPr>
          <w:p w:rsidR="00C14F2F" w:rsidRDefault="00C14F2F">
            <w:pPr>
              <w:widowControl w:val="0"/>
              <w:spacing w:before="120" w:after="120"/>
              <w:jc w:val="center"/>
              <w:rPr>
                <w:sz w:val="20"/>
                <w:szCs w:val="20"/>
              </w:rPr>
            </w:pPr>
            <w:r w:rsidRPr="00E96A64">
              <w:rPr>
                <w:sz w:val="20"/>
                <w:szCs w:val="20"/>
              </w:rPr>
              <w:t>01/01/2014</w:t>
            </w:r>
          </w:p>
        </w:tc>
        <w:tc>
          <w:tcPr>
            <w:tcW w:w="4515" w:type="dxa"/>
            <w:vAlign w:val="center"/>
          </w:tcPr>
          <w:p w:rsidR="00C14F2F" w:rsidRDefault="00C14F2F">
            <w:pPr>
              <w:widowControl w:val="0"/>
              <w:spacing w:before="120" w:after="120"/>
              <w:rPr>
                <w:sz w:val="20"/>
                <w:szCs w:val="20"/>
              </w:rPr>
            </w:pPr>
            <w:r w:rsidRPr="00E96A64">
              <w:rPr>
                <w:sz w:val="20"/>
                <w:szCs w:val="20"/>
              </w:rPr>
              <w:t>Cty TNHH MTV Du Lịch Hạnh Phúc</w:t>
            </w:r>
          </w:p>
        </w:tc>
        <w:tc>
          <w:tcPr>
            <w:tcW w:w="3568" w:type="dxa"/>
            <w:vAlign w:val="center"/>
          </w:tcPr>
          <w:p w:rsidR="00C14F2F" w:rsidRDefault="00C14F2F">
            <w:pPr>
              <w:widowControl w:val="0"/>
              <w:spacing w:before="120" w:after="120"/>
              <w:rPr>
                <w:sz w:val="20"/>
                <w:szCs w:val="20"/>
              </w:rPr>
            </w:pPr>
            <w:r w:rsidRPr="00E96A64">
              <w:rPr>
                <w:sz w:val="20"/>
                <w:szCs w:val="20"/>
              </w:rPr>
              <w:t>Hợp đồng cung cấp Phòng 2014 (Blue Lagoon)</w:t>
            </w:r>
          </w:p>
        </w:tc>
        <w:tc>
          <w:tcPr>
            <w:tcW w:w="749" w:type="dxa"/>
            <w:vAlign w:val="center"/>
          </w:tcPr>
          <w:p w:rsidR="00C14F2F" w:rsidRDefault="00C14F2F">
            <w:pPr>
              <w:widowControl w:val="0"/>
              <w:spacing w:before="120" w:after="120"/>
              <w:jc w:val="center"/>
              <w:rPr>
                <w:sz w:val="20"/>
                <w:szCs w:val="20"/>
              </w:rPr>
            </w:pPr>
            <w:r w:rsidRPr="00E96A64">
              <w:rPr>
                <w:sz w:val="20"/>
                <w:szCs w:val="20"/>
              </w:rPr>
              <w:t>VND</w:t>
            </w:r>
          </w:p>
        </w:tc>
        <w:tc>
          <w:tcPr>
            <w:tcW w:w="1616" w:type="dxa"/>
            <w:vAlign w:val="center"/>
          </w:tcPr>
          <w:p w:rsidR="00C14F2F" w:rsidRDefault="00C14F2F">
            <w:pPr>
              <w:widowControl w:val="0"/>
              <w:spacing w:before="120" w:after="120"/>
              <w:jc w:val="right"/>
              <w:rPr>
                <w:sz w:val="20"/>
                <w:szCs w:val="20"/>
              </w:rPr>
            </w:pPr>
            <w:r w:rsidRPr="00E96A64">
              <w:rPr>
                <w:sz w:val="20"/>
                <w:szCs w:val="20"/>
              </w:rPr>
              <w:t>360</w:t>
            </w:r>
            <w:r>
              <w:rPr>
                <w:sz w:val="20"/>
                <w:szCs w:val="20"/>
              </w:rPr>
              <w:t>.</w:t>
            </w:r>
            <w:r w:rsidRPr="00E96A64">
              <w:rPr>
                <w:sz w:val="20"/>
                <w:szCs w:val="20"/>
              </w:rPr>
              <w:t>728</w:t>
            </w:r>
            <w:r>
              <w:rPr>
                <w:sz w:val="20"/>
                <w:szCs w:val="20"/>
              </w:rPr>
              <w:t>.</w:t>
            </w:r>
            <w:r w:rsidRPr="00E96A64">
              <w:rPr>
                <w:sz w:val="20"/>
                <w:szCs w:val="20"/>
              </w:rPr>
              <w:t xml:space="preserve">833 </w:t>
            </w:r>
          </w:p>
        </w:tc>
        <w:tc>
          <w:tcPr>
            <w:tcW w:w="2210" w:type="dxa"/>
            <w:vAlign w:val="center"/>
          </w:tcPr>
          <w:p w:rsidR="00C14F2F" w:rsidRDefault="00C14F2F">
            <w:pPr>
              <w:widowControl w:val="0"/>
              <w:spacing w:before="120" w:after="120"/>
              <w:jc w:val="center"/>
              <w:rPr>
                <w:sz w:val="20"/>
                <w:szCs w:val="20"/>
              </w:rPr>
            </w:pPr>
            <w:r w:rsidRPr="00E96A64">
              <w:rPr>
                <w:sz w:val="20"/>
                <w:szCs w:val="20"/>
              </w:rPr>
              <w:t>B/q tháng của 06 tháng đầu năm 2014</w:t>
            </w:r>
          </w:p>
        </w:tc>
      </w:tr>
    </w:tbl>
    <w:p w:rsidR="00C14F2F" w:rsidRDefault="00C14F2F">
      <w:pPr>
        <w:widowControl w:val="0"/>
        <w:tabs>
          <w:tab w:val="left" w:pos="0"/>
        </w:tabs>
        <w:spacing w:before="120" w:after="120" w:line="360" w:lineRule="auto"/>
        <w:rPr>
          <w:bCs/>
          <w:i/>
          <w:sz w:val="26"/>
          <w:szCs w:val="26"/>
          <w:lang w:val="nl-NL"/>
        </w:rPr>
      </w:pPr>
      <w:r w:rsidRPr="00E96A64">
        <w:rPr>
          <w:bCs/>
          <w:i/>
          <w:sz w:val="26"/>
          <w:szCs w:val="26"/>
          <w:lang w:val="nl-NL"/>
        </w:rPr>
        <w:t>Nguồn: Công ty</w:t>
      </w:r>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62" w:name="_Toc395709113"/>
      <w:bookmarkStart w:id="163" w:name="_Toc360608714"/>
      <w:bookmarkStart w:id="164" w:name="_Toc360608739"/>
      <w:bookmarkStart w:id="165" w:name="_Toc360609730"/>
      <w:bookmarkStart w:id="166" w:name="_Toc360628342"/>
      <w:bookmarkStart w:id="167" w:name="_Toc395709114"/>
      <w:bookmarkEnd w:id="162"/>
      <w:r w:rsidRPr="00E96A64">
        <w:rPr>
          <w:rFonts w:ascii="Times New Roman" w:hAnsi="Times New Roman"/>
        </w:rPr>
        <w:t>Tình hình tài chính và kết quả hoạt động sản xuất kinh doanh trong 3 năm trước khi cổ phần hóa</w:t>
      </w:r>
      <w:bookmarkEnd w:id="163"/>
      <w:bookmarkEnd w:id="164"/>
      <w:bookmarkEnd w:id="165"/>
      <w:bookmarkEnd w:id="166"/>
      <w:bookmarkEnd w:id="167"/>
    </w:p>
    <w:p w:rsidR="00C14F2F" w:rsidRDefault="00C14F2F" w:rsidP="000C34DE">
      <w:pPr>
        <w:widowControl w:val="0"/>
        <w:spacing w:before="120" w:after="120" w:line="360" w:lineRule="auto"/>
        <w:rPr>
          <w:b/>
          <w:i/>
          <w:sz w:val="26"/>
          <w:szCs w:val="26"/>
        </w:rPr>
      </w:pPr>
      <w:bookmarkStart w:id="168" w:name="_Toc370108538"/>
      <w:bookmarkStart w:id="169" w:name="_Toc370111383"/>
      <w:bookmarkStart w:id="170" w:name="_Toc370111752"/>
      <w:bookmarkStart w:id="171" w:name="_Toc370128709"/>
      <w:bookmarkStart w:id="172" w:name="_Toc370130706"/>
      <w:bookmarkStart w:id="173" w:name="_Toc370146128"/>
      <w:bookmarkStart w:id="174" w:name="_Toc370151512"/>
      <w:bookmarkStart w:id="175" w:name="_Toc393169904"/>
      <w:r w:rsidRPr="00E96A64">
        <w:rPr>
          <w:b/>
          <w:bCs/>
          <w:i/>
          <w:sz w:val="26"/>
          <w:szCs w:val="26"/>
        </w:rPr>
        <w:t>Bảng</w:t>
      </w:r>
      <w:r w:rsidRPr="00E96A64">
        <w:rPr>
          <w:b/>
          <w:i/>
          <w:sz w:val="26"/>
          <w:szCs w:val="26"/>
        </w:rPr>
        <w:fldChar w:fldCharType="begin"/>
      </w:r>
      <w:r w:rsidRPr="00E96A64">
        <w:rPr>
          <w:b/>
          <w:i/>
          <w:sz w:val="26"/>
          <w:szCs w:val="26"/>
        </w:rPr>
        <w:instrText xml:space="preserve"> SEQ Bảng \* ARABIC </w:instrText>
      </w:r>
      <w:r w:rsidRPr="00E96A64">
        <w:rPr>
          <w:b/>
          <w:i/>
          <w:sz w:val="26"/>
          <w:szCs w:val="26"/>
        </w:rPr>
        <w:fldChar w:fldCharType="separate"/>
      </w:r>
      <w:r>
        <w:rPr>
          <w:b/>
          <w:i/>
          <w:noProof/>
          <w:sz w:val="26"/>
          <w:szCs w:val="26"/>
        </w:rPr>
        <w:t>10</w:t>
      </w:r>
      <w:r w:rsidRPr="00E96A64">
        <w:rPr>
          <w:b/>
          <w:i/>
          <w:sz w:val="26"/>
          <w:szCs w:val="26"/>
        </w:rPr>
        <w:fldChar w:fldCharType="end"/>
      </w:r>
      <w:r w:rsidRPr="00E96A64">
        <w:rPr>
          <w:b/>
          <w:i/>
          <w:sz w:val="26"/>
          <w:szCs w:val="26"/>
        </w:rPr>
        <w:t>: Tình hình tài chính và kết quả hoạt động sản xuất kinh doanh của Công ty</w:t>
      </w:r>
      <w:bookmarkEnd w:id="168"/>
      <w:bookmarkEnd w:id="169"/>
      <w:bookmarkEnd w:id="170"/>
      <w:bookmarkEnd w:id="171"/>
      <w:bookmarkEnd w:id="172"/>
      <w:bookmarkEnd w:id="173"/>
      <w:bookmarkEnd w:id="174"/>
      <w:r w:rsidRPr="00E96A64">
        <w:rPr>
          <w:b/>
          <w:i/>
          <w:sz w:val="26"/>
          <w:szCs w:val="26"/>
        </w:rPr>
        <w:t xml:space="preserve"> giai đoạn 2011 – 2013</w:t>
      </w:r>
      <w:bookmarkEnd w:id="175"/>
    </w:p>
    <w:tbl>
      <w:tblPr>
        <w:tblW w:w="4936" w:type="pct"/>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4617"/>
        <w:gridCol w:w="1911"/>
        <w:gridCol w:w="1876"/>
        <w:gridCol w:w="2096"/>
        <w:gridCol w:w="2049"/>
        <w:gridCol w:w="1342"/>
      </w:tblGrid>
      <w:tr w:rsidR="00C14F2F" w:rsidRPr="00E96A64" w:rsidTr="00EB0E62">
        <w:trPr>
          <w:jc w:val="center"/>
        </w:trPr>
        <w:tc>
          <w:tcPr>
            <w:tcW w:w="221"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bookmarkStart w:id="176" w:name="_Toc369078264"/>
            <w:bookmarkStart w:id="177" w:name="_Toc370032102"/>
            <w:bookmarkStart w:id="178" w:name="_Toc370108539"/>
            <w:bookmarkStart w:id="179" w:name="_Toc370111384"/>
            <w:bookmarkStart w:id="180" w:name="_Toc370111753"/>
            <w:bookmarkStart w:id="181" w:name="_Toc370128710"/>
            <w:bookmarkStart w:id="182" w:name="_Toc370130707"/>
            <w:bookmarkStart w:id="183" w:name="_Toc370146129"/>
            <w:bookmarkStart w:id="184" w:name="_Toc370151513"/>
            <w:bookmarkStart w:id="185" w:name="_Toc360608715"/>
            <w:bookmarkStart w:id="186" w:name="_Toc360608740"/>
            <w:bookmarkStart w:id="187" w:name="_Toc360609731"/>
            <w:bookmarkStart w:id="188" w:name="_Toc360628343"/>
            <w:r w:rsidRPr="00E96A64">
              <w:rPr>
                <w:b/>
                <w:sz w:val="26"/>
                <w:szCs w:val="26"/>
              </w:rPr>
              <w:t>Stt</w:t>
            </w:r>
          </w:p>
        </w:tc>
        <w:tc>
          <w:tcPr>
            <w:tcW w:w="1587"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Chỉ tiêu</w:t>
            </w:r>
          </w:p>
        </w:tc>
        <w:tc>
          <w:tcPr>
            <w:tcW w:w="658"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Đơn vị tính</w:t>
            </w:r>
          </w:p>
        </w:tc>
        <w:tc>
          <w:tcPr>
            <w:tcW w:w="646"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2011</w:t>
            </w:r>
          </w:p>
        </w:tc>
        <w:tc>
          <w:tcPr>
            <w:tcW w:w="721"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2012</w:t>
            </w:r>
          </w:p>
        </w:tc>
        <w:tc>
          <w:tcPr>
            <w:tcW w:w="705"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2013</w:t>
            </w:r>
          </w:p>
        </w:tc>
        <w:tc>
          <w:tcPr>
            <w:tcW w:w="462" w:type="pct"/>
            <w:tcBorders>
              <w:bottom w:val="dotted" w:sz="4" w:space="0" w:color="auto"/>
            </w:tcBorders>
            <w:shd w:val="clear" w:color="auto" w:fill="012367"/>
            <w:vAlign w:val="center"/>
          </w:tcPr>
          <w:p w:rsidR="00C14F2F" w:rsidRDefault="00C14F2F">
            <w:pPr>
              <w:widowControl w:val="0"/>
              <w:autoSpaceDE w:val="0"/>
              <w:autoSpaceDN w:val="0"/>
              <w:adjustRightInd w:val="0"/>
              <w:spacing w:before="120" w:after="120"/>
              <w:jc w:val="center"/>
              <w:rPr>
                <w:b/>
                <w:sz w:val="26"/>
                <w:szCs w:val="26"/>
              </w:rPr>
            </w:pPr>
            <w:r w:rsidRPr="00E96A64">
              <w:rPr>
                <w:b/>
                <w:sz w:val="26"/>
                <w:szCs w:val="26"/>
              </w:rPr>
              <w:t>Năm 2013 /2012 (%)</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Vốn điều lệ đăng ký</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756.419</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887.000</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887.000</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100,00</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2</w:t>
            </w:r>
          </w:p>
        </w:tc>
        <w:tc>
          <w:tcPr>
            <w:tcW w:w="1587" w:type="pct"/>
            <w:tcBorders>
              <w:top w:val="dotted" w:sz="4" w:space="0" w:color="auto"/>
              <w:bottom w:val="dotted" w:sz="4" w:space="0" w:color="auto"/>
            </w:tcBorders>
            <w:vAlign w:val="center"/>
          </w:tcPr>
          <w:p w:rsidR="00C14F2F" w:rsidRDefault="00C14F2F">
            <w:pPr>
              <w:widowControl w:val="0"/>
              <w:spacing w:before="120" w:after="120"/>
              <w:rPr>
                <w:sz w:val="26"/>
                <w:szCs w:val="26"/>
              </w:rPr>
            </w:pPr>
            <w:r w:rsidRPr="00E96A64">
              <w:rPr>
                <w:sz w:val="26"/>
                <w:szCs w:val="26"/>
              </w:rPr>
              <w:t>Tổng giá trị tài sản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1.486.976</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1.571.088</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1.563.393</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99,51</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3</w:t>
            </w:r>
          </w:p>
        </w:tc>
        <w:tc>
          <w:tcPr>
            <w:tcW w:w="1587" w:type="pct"/>
            <w:tcBorders>
              <w:top w:val="dotted" w:sz="4" w:space="0" w:color="auto"/>
              <w:bottom w:val="dotted" w:sz="4" w:space="0" w:color="auto"/>
            </w:tcBorders>
            <w:vAlign w:val="center"/>
          </w:tcPr>
          <w:p w:rsidR="00C14F2F" w:rsidRDefault="00C14F2F">
            <w:pPr>
              <w:widowControl w:val="0"/>
              <w:spacing w:before="120" w:after="120"/>
              <w:rPr>
                <w:i/>
                <w:sz w:val="26"/>
                <w:szCs w:val="26"/>
              </w:rPr>
            </w:pPr>
            <w:r w:rsidRPr="00E96A64">
              <w:rPr>
                <w:sz w:val="26"/>
                <w:szCs w:val="26"/>
              </w:rPr>
              <w:t>Nợ vay ngắn hạn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108.626</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88.195</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112.190</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127,21</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rFonts w:eastAsia="Batang"/>
                <w:b/>
                <w:sz w:val="26"/>
                <w:szCs w:val="26"/>
              </w:rPr>
            </w:pPr>
          </w:p>
        </w:tc>
        <w:tc>
          <w:tcPr>
            <w:tcW w:w="1587" w:type="pct"/>
            <w:tcBorders>
              <w:top w:val="dotted" w:sz="4" w:space="0" w:color="auto"/>
              <w:bottom w:val="dotted" w:sz="4" w:space="0" w:color="auto"/>
            </w:tcBorders>
            <w:vAlign w:val="center"/>
          </w:tcPr>
          <w:p w:rsidR="00C14F2F" w:rsidRDefault="00C14F2F">
            <w:pPr>
              <w:widowControl w:val="0"/>
              <w:spacing w:before="120" w:after="120"/>
              <w:rPr>
                <w:sz w:val="26"/>
                <w:szCs w:val="26"/>
              </w:rPr>
            </w:pPr>
            <w:r w:rsidRPr="00E96A64">
              <w:rPr>
                <w:i/>
                <w:sz w:val="26"/>
                <w:szCs w:val="26"/>
              </w:rPr>
              <w:t>Trong đó, nợ quá hạn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 </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4</w:t>
            </w:r>
          </w:p>
        </w:tc>
        <w:tc>
          <w:tcPr>
            <w:tcW w:w="1587" w:type="pct"/>
            <w:tcBorders>
              <w:top w:val="dotted" w:sz="4" w:space="0" w:color="auto"/>
              <w:bottom w:val="dotted" w:sz="4" w:space="0" w:color="auto"/>
            </w:tcBorders>
            <w:vAlign w:val="center"/>
          </w:tcPr>
          <w:p w:rsidR="00C14F2F" w:rsidRDefault="00C14F2F">
            <w:pPr>
              <w:widowControl w:val="0"/>
              <w:spacing w:before="120" w:after="120"/>
              <w:rPr>
                <w:i/>
                <w:sz w:val="26"/>
                <w:szCs w:val="26"/>
              </w:rPr>
            </w:pPr>
            <w:r w:rsidRPr="00E96A64">
              <w:rPr>
                <w:sz w:val="26"/>
                <w:szCs w:val="26"/>
              </w:rPr>
              <w:t>Nợ vay dài hạn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4.800</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 </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rFonts w:eastAsia="Batang"/>
                <w:b/>
                <w:sz w:val="26"/>
                <w:szCs w:val="26"/>
              </w:rPr>
            </w:pPr>
          </w:p>
        </w:tc>
        <w:tc>
          <w:tcPr>
            <w:tcW w:w="1587" w:type="pct"/>
            <w:tcBorders>
              <w:top w:val="dotted" w:sz="4" w:space="0" w:color="auto"/>
              <w:bottom w:val="dotted" w:sz="4" w:space="0" w:color="auto"/>
            </w:tcBorders>
            <w:vAlign w:val="center"/>
          </w:tcPr>
          <w:p w:rsidR="00C14F2F" w:rsidRDefault="00C14F2F">
            <w:pPr>
              <w:widowControl w:val="0"/>
              <w:spacing w:before="120" w:after="120"/>
              <w:rPr>
                <w:sz w:val="26"/>
                <w:szCs w:val="26"/>
              </w:rPr>
            </w:pPr>
            <w:r w:rsidRPr="00E96A64">
              <w:rPr>
                <w:i/>
                <w:sz w:val="26"/>
                <w:szCs w:val="26"/>
              </w:rPr>
              <w:t>Trong đó, nợ quá hạn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 </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5</w:t>
            </w:r>
          </w:p>
        </w:tc>
        <w:tc>
          <w:tcPr>
            <w:tcW w:w="1587" w:type="pct"/>
            <w:tcBorders>
              <w:top w:val="dotted" w:sz="4" w:space="0" w:color="auto"/>
              <w:bottom w:val="dotted" w:sz="4" w:space="0" w:color="auto"/>
            </w:tcBorders>
            <w:vAlign w:val="center"/>
          </w:tcPr>
          <w:p w:rsidR="00C14F2F" w:rsidRDefault="00C14F2F">
            <w:pPr>
              <w:widowControl w:val="0"/>
              <w:spacing w:before="120" w:after="120"/>
              <w:rPr>
                <w:sz w:val="26"/>
                <w:szCs w:val="26"/>
              </w:rPr>
            </w:pPr>
            <w:r w:rsidRPr="00E96A64">
              <w:rPr>
                <w:sz w:val="26"/>
                <w:szCs w:val="26"/>
              </w:rPr>
              <w:t>Nợ phải thu khó đòi</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59.634</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300.071</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325.488</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108,47</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6</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Tổng doanh thu và thu nhập khác</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1.831.520</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1.950.294</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2.147.664</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110,12</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rFonts w:eastAsia="Batang"/>
                <w:b/>
                <w:sz w:val="26"/>
                <w:szCs w:val="26"/>
              </w:rPr>
            </w:pP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i/>
                <w:sz w:val="26"/>
                <w:szCs w:val="26"/>
              </w:rPr>
            </w:pPr>
            <w:r w:rsidRPr="00E96A64">
              <w:rPr>
                <w:i/>
                <w:sz w:val="26"/>
                <w:szCs w:val="26"/>
              </w:rPr>
              <w:t>Trong đó doanh thu thuần</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1.708.060</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1.809.667</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2.008.381</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110,98</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7</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Tổng chi phí</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1.736.039</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1.835.611</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2.020.554</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110,08</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8</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Lợi nhuận trước thuế</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90.665</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109.627</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122.519</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111,76</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9</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Lợi nhuận sau thuế</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86.629</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98.920</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92.360</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93,37</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10</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Nộp ngân sách Nhà nước</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26.042</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87.255</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73.869</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84,66</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rFonts w:eastAsia="Batang"/>
                <w:b/>
                <w:sz w:val="26"/>
                <w:szCs w:val="26"/>
              </w:rPr>
            </w:pPr>
          </w:p>
        </w:tc>
        <w:tc>
          <w:tcPr>
            <w:tcW w:w="1587" w:type="pct"/>
            <w:tcBorders>
              <w:top w:val="dotted" w:sz="4" w:space="0" w:color="auto"/>
              <w:bottom w:val="dotted" w:sz="4" w:space="0" w:color="auto"/>
            </w:tcBorders>
            <w:vAlign w:val="center"/>
          </w:tcPr>
          <w:p w:rsidR="00C14F2F" w:rsidRDefault="00C14F2F">
            <w:pPr>
              <w:widowControl w:val="0"/>
              <w:spacing w:before="120" w:after="120"/>
              <w:rPr>
                <w:i/>
                <w:sz w:val="26"/>
                <w:szCs w:val="26"/>
              </w:rPr>
            </w:pPr>
            <w:r w:rsidRPr="00E96A64">
              <w:rPr>
                <w:i/>
                <w:sz w:val="26"/>
                <w:szCs w:val="26"/>
              </w:rPr>
              <w:t>Trong đó thuế thu nhập doanh nghiệp</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2.658</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61.299</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47.475</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77,45</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11</w:t>
            </w:r>
          </w:p>
        </w:tc>
        <w:tc>
          <w:tcPr>
            <w:tcW w:w="1587" w:type="pct"/>
            <w:tcBorders>
              <w:top w:val="dotted" w:sz="4" w:space="0" w:color="auto"/>
              <w:bottom w:val="dotted" w:sz="4" w:space="0" w:color="auto"/>
            </w:tcBorders>
            <w:vAlign w:val="center"/>
          </w:tcPr>
          <w:p w:rsidR="00C14F2F" w:rsidRDefault="00C14F2F">
            <w:pPr>
              <w:widowControl w:val="0"/>
              <w:spacing w:before="120" w:after="120"/>
              <w:rPr>
                <w:sz w:val="26"/>
                <w:szCs w:val="26"/>
              </w:rPr>
            </w:pPr>
            <w:r w:rsidRPr="00E96A64">
              <w:rPr>
                <w:sz w:val="26"/>
                <w:szCs w:val="26"/>
              </w:rPr>
              <w:t xml:space="preserve">Tổng số lao động bình quân/tháng </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Người</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1.651</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1.644</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1.755</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106,75</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11.1</w:t>
            </w:r>
          </w:p>
        </w:tc>
        <w:tc>
          <w:tcPr>
            <w:tcW w:w="1587" w:type="pct"/>
            <w:tcBorders>
              <w:top w:val="dotted" w:sz="4" w:space="0" w:color="auto"/>
              <w:bottom w:val="dotted" w:sz="4" w:space="0" w:color="auto"/>
            </w:tcBorders>
            <w:vAlign w:val="center"/>
          </w:tcPr>
          <w:p w:rsidR="00C14F2F" w:rsidRDefault="00C14F2F">
            <w:pPr>
              <w:widowControl w:val="0"/>
              <w:spacing w:before="120" w:after="120" w:line="360" w:lineRule="auto"/>
              <w:jc w:val="both"/>
              <w:rPr>
                <w:i/>
                <w:sz w:val="26"/>
                <w:szCs w:val="26"/>
              </w:rPr>
            </w:pPr>
            <w:r w:rsidRPr="00E96A64">
              <w:rPr>
                <w:i/>
                <w:sz w:val="26"/>
                <w:szCs w:val="26"/>
              </w:rPr>
              <w:t>Lao động Sasco bình quân/tháng</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Người</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1.446</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1.433</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1.575</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109,91</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11.2</w:t>
            </w:r>
          </w:p>
        </w:tc>
        <w:tc>
          <w:tcPr>
            <w:tcW w:w="1587" w:type="pct"/>
            <w:tcBorders>
              <w:top w:val="dotted" w:sz="4" w:space="0" w:color="auto"/>
              <w:bottom w:val="dotted" w:sz="4" w:space="0" w:color="auto"/>
            </w:tcBorders>
            <w:vAlign w:val="center"/>
          </w:tcPr>
          <w:p w:rsidR="00C14F2F" w:rsidRDefault="00C14F2F">
            <w:pPr>
              <w:widowControl w:val="0"/>
              <w:spacing w:before="120" w:after="120" w:line="360" w:lineRule="auto"/>
              <w:jc w:val="both"/>
              <w:rPr>
                <w:i/>
                <w:sz w:val="26"/>
                <w:szCs w:val="26"/>
              </w:rPr>
            </w:pPr>
            <w:r w:rsidRPr="00E96A64">
              <w:rPr>
                <w:i/>
                <w:sz w:val="26"/>
                <w:szCs w:val="26"/>
              </w:rPr>
              <w:t>Lao động thuê ngoài bình quân/tháng</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i/>
                <w:sz w:val="26"/>
                <w:szCs w:val="26"/>
              </w:rPr>
            </w:pPr>
            <w:r w:rsidRPr="00E96A64">
              <w:rPr>
                <w:i/>
                <w:sz w:val="26"/>
                <w:szCs w:val="26"/>
              </w:rPr>
              <w:t>Người</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205</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211</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180</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i/>
                <w:sz w:val="26"/>
                <w:szCs w:val="26"/>
              </w:rPr>
            </w:pPr>
            <w:r w:rsidRPr="00E96A64">
              <w:rPr>
                <w:i/>
                <w:sz w:val="26"/>
                <w:szCs w:val="26"/>
              </w:rPr>
              <w:t>85,31</w:t>
            </w:r>
          </w:p>
        </w:tc>
      </w:tr>
      <w:tr w:rsidR="00C14F2F" w:rsidRPr="00E96A64" w:rsidTr="00975595">
        <w:trPr>
          <w:jc w:val="center"/>
        </w:trPr>
        <w:tc>
          <w:tcPr>
            <w:tcW w:w="221" w:type="pct"/>
            <w:tcBorders>
              <w:top w:val="dotted" w:sz="4" w:space="0" w:color="auto"/>
              <w:bottom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12</w:t>
            </w:r>
          </w:p>
        </w:tc>
        <w:tc>
          <w:tcPr>
            <w:tcW w:w="1587"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Tiền lương bình quân người lao động (người/tháng)</w:t>
            </w:r>
          </w:p>
        </w:tc>
        <w:tc>
          <w:tcPr>
            <w:tcW w:w="658" w:type="pct"/>
            <w:tcBorders>
              <w:top w:val="dotted" w:sz="4" w:space="0" w:color="auto"/>
              <w:bottom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8</w:t>
            </w:r>
            <w:r>
              <w:rPr>
                <w:sz w:val="26"/>
                <w:szCs w:val="26"/>
              </w:rPr>
              <w:t>.</w:t>
            </w:r>
            <w:r w:rsidRPr="00E96A64">
              <w:rPr>
                <w:sz w:val="26"/>
                <w:szCs w:val="26"/>
              </w:rPr>
              <w:t>870</w:t>
            </w:r>
          </w:p>
        </w:tc>
        <w:tc>
          <w:tcPr>
            <w:tcW w:w="721"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w:t>
            </w:r>
            <w:r>
              <w:rPr>
                <w:sz w:val="26"/>
                <w:szCs w:val="26"/>
              </w:rPr>
              <w:t>.</w:t>
            </w:r>
            <w:r w:rsidRPr="00E96A64">
              <w:rPr>
                <w:sz w:val="26"/>
                <w:szCs w:val="26"/>
              </w:rPr>
              <w:t>445</w:t>
            </w:r>
          </w:p>
        </w:tc>
        <w:tc>
          <w:tcPr>
            <w:tcW w:w="705"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w:t>
            </w:r>
            <w:r>
              <w:rPr>
                <w:sz w:val="26"/>
                <w:szCs w:val="26"/>
              </w:rPr>
              <w:t>.</w:t>
            </w:r>
            <w:r w:rsidRPr="00E96A64">
              <w:rPr>
                <w:sz w:val="26"/>
                <w:szCs w:val="26"/>
              </w:rPr>
              <w:t>490</w:t>
            </w:r>
          </w:p>
        </w:tc>
        <w:tc>
          <w:tcPr>
            <w:tcW w:w="462" w:type="pct"/>
            <w:tcBorders>
              <w:top w:val="dotted" w:sz="4" w:space="0" w:color="auto"/>
              <w:bottom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100</w:t>
            </w:r>
            <w:r>
              <w:rPr>
                <w:sz w:val="26"/>
                <w:szCs w:val="26"/>
              </w:rPr>
              <w:t>.</w:t>
            </w:r>
            <w:r w:rsidRPr="00E96A64">
              <w:rPr>
                <w:sz w:val="26"/>
                <w:szCs w:val="26"/>
              </w:rPr>
              <w:t>48</w:t>
            </w:r>
          </w:p>
        </w:tc>
      </w:tr>
      <w:tr w:rsidR="00C14F2F" w:rsidRPr="00E96A64" w:rsidTr="00975595">
        <w:trPr>
          <w:jc w:val="center"/>
        </w:trPr>
        <w:tc>
          <w:tcPr>
            <w:tcW w:w="221" w:type="pct"/>
            <w:tcBorders>
              <w:top w:val="dotted" w:sz="4" w:space="0" w:color="auto"/>
            </w:tcBorders>
            <w:vAlign w:val="center"/>
          </w:tcPr>
          <w:p w:rsidR="00C14F2F" w:rsidRDefault="00C14F2F">
            <w:pPr>
              <w:widowControl w:val="0"/>
              <w:spacing w:before="120" w:after="120" w:line="360" w:lineRule="auto"/>
              <w:jc w:val="center"/>
              <w:rPr>
                <w:sz w:val="26"/>
                <w:szCs w:val="26"/>
              </w:rPr>
            </w:pPr>
            <w:r w:rsidRPr="00E96A64">
              <w:rPr>
                <w:sz w:val="26"/>
                <w:szCs w:val="26"/>
              </w:rPr>
              <w:t>13</w:t>
            </w:r>
          </w:p>
        </w:tc>
        <w:tc>
          <w:tcPr>
            <w:tcW w:w="1587" w:type="pct"/>
            <w:tcBorders>
              <w:top w:val="dotted" w:sz="4" w:space="0" w:color="auto"/>
            </w:tcBorders>
            <w:vAlign w:val="center"/>
          </w:tcPr>
          <w:p w:rsidR="00C14F2F" w:rsidRDefault="00C14F2F">
            <w:pPr>
              <w:widowControl w:val="0"/>
              <w:autoSpaceDE w:val="0"/>
              <w:autoSpaceDN w:val="0"/>
              <w:adjustRightInd w:val="0"/>
              <w:spacing w:before="120" w:after="120"/>
              <w:rPr>
                <w:sz w:val="26"/>
                <w:szCs w:val="26"/>
              </w:rPr>
            </w:pPr>
            <w:r w:rsidRPr="00E96A64">
              <w:rPr>
                <w:sz w:val="26"/>
                <w:szCs w:val="26"/>
              </w:rPr>
              <w:t>Tiền lương bình quân của lao động  Sasco (người/tháng)</w:t>
            </w:r>
          </w:p>
        </w:tc>
        <w:tc>
          <w:tcPr>
            <w:tcW w:w="658" w:type="pct"/>
            <w:tcBorders>
              <w:top w:val="dotted" w:sz="4" w:space="0" w:color="auto"/>
            </w:tcBorders>
            <w:vAlign w:val="center"/>
          </w:tcPr>
          <w:p w:rsidR="00C14F2F" w:rsidRDefault="00C14F2F">
            <w:pPr>
              <w:widowControl w:val="0"/>
              <w:autoSpaceDE w:val="0"/>
              <w:autoSpaceDN w:val="0"/>
              <w:adjustRightInd w:val="0"/>
              <w:spacing w:before="120" w:after="120"/>
              <w:jc w:val="center"/>
              <w:rPr>
                <w:sz w:val="26"/>
                <w:szCs w:val="26"/>
              </w:rPr>
            </w:pPr>
            <w:r w:rsidRPr="00E96A64">
              <w:rPr>
                <w:sz w:val="26"/>
                <w:szCs w:val="26"/>
              </w:rPr>
              <w:t>Triệu đồng</w:t>
            </w:r>
          </w:p>
        </w:tc>
        <w:tc>
          <w:tcPr>
            <w:tcW w:w="646" w:type="pct"/>
            <w:tcBorders>
              <w:top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w:t>
            </w:r>
            <w:r>
              <w:rPr>
                <w:sz w:val="26"/>
                <w:szCs w:val="26"/>
              </w:rPr>
              <w:t>.</w:t>
            </w:r>
            <w:r w:rsidRPr="00E96A64">
              <w:rPr>
                <w:sz w:val="26"/>
                <w:szCs w:val="26"/>
              </w:rPr>
              <w:t>697</w:t>
            </w:r>
          </w:p>
        </w:tc>
        <w:tc>
          <w:tcPr>
            <w:tcW w:w="721" w:type="pct"/>
            <w:tcBorders>
              <w:top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w:t>
            </w:r>
            <w:r>
              <w:rPr>
                <w:sz w:val="26"/>
                <w:szCs w:val="26"/>
              </w:rPr>
              <w:t>.</w:t>
            </w:r>
            <w:r w:rsidRPr="00E96A64">
              <w:rPr>
                <w:sz w:val="26"/>
                <w:szCs w:val="26"/>
              </w:rPr>
              <w:t>314</w:t>
            </w:r>
          </w:p>
        </w:tc>
        <w:tc>
          <w:tcPr>
            <w:tcW w:w="705" w:type="pct"/>
            <w:tcBorders>
              <w:top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10</w:t>
            </w:r>
            <w:r>
              <w:rPr>
                <w:sz w:val="26"/>
                <w:szCs w:val="26"/>
              </w:rPr>
              <w:t>.</w:t>
            </w:r>
            <w:r w:rsidRPr="00E96A64">
              <w:rPr>
                <w:sz w:val="26"/>
                <w:szCs w:val="26"/>
              </w:rPr>
              <w:t>059</w:t>
            </w:r>
          </w:p>
        </w:tc>
        <w:tc>
          <w:tcPr>
            <w:tcW w:w="462" w:type="pct"/>
            <w:tcBorders>
              <w:top w:val="dotted" w:sz="4" w:space="0" w:color="auto"/>
            </w:tcBorders>
            <w:vAlign w:val="center"/>
          </w:tcPr>
          <w:p w:rsidR="00C14F2F" w:rsidRDefault="00C14F2F">
            <w:pPr>
              <w:widowControl w:val="0"/>
              <w:spacing w:before="120" w:after="120" w:line="360" w:lineRule="auto"/>
              <w:jc w:val="right"/>
              <w:rPr>
                <w:sz w:val="26"/>
                <w:szCs w:val="26"/>
              </w:rPr>
            </w:pPr>
            <w:r w:rsidRPr="00E96A64">
              <w:rPr>
                <w:sz w:val="26"/>
                <w:szCs w:val="26"/>
              </w:rPr>
              <w:t>97</w:t>
            </w:r>
            <w:r>
              <w:rPr>
                <w:sz w:val="26"/>
                <w:szCs w:val="26"/>
              </w:rPr>
              <w:t>.</w:t>
            </w:r>
            <w:r w:rsidRPr="00E96A64">
              <w:rPr>
                <w:sz w:val="26"/>
                <w:szCs w:val="26"/>
              </w:rPr>
              <w:t>53</w:t>
            </w:r>
          </w:p>
        </w:tc>
      </w:tr>
      <w:tr w:rsidR="00C14F2F" w:rsidRPr="00E96A64" w:rsidTr="00975595">
        <w:trPr>
          <w:jc w:val="center"/>
        </w:trPr>
        <w:tc>
          <w:tcPr>
            <w:tcW w:w="5000" w:type="pct"/>
            <w:gridSpan w:val="7"/>
            <w:tcBorders>
              <w:left w:val="nil"/>
              <w:bottom w:val="nil"/>
              <w:right w:val="nil"/>
            </w:tcBorders>
            <w:vAlign w:val="center"/>
          </w:tcPr>
          <w:p w:rsidR="00C14F2F" w:rsidRDefault="00C14F2F">
            <w:pPr>
              <w:widowControl w:val="0"/>
              <w:spacing w:before="120" w:after="120" w:line="360" w:lineRule="auto"/>
              <w:ind w:hanging="54"/>
              <w:jc w:val="both"/>
              <w:rPr>
                <w:sz w:val="26"/>
                <w:szCs w:val="26"/>
              </w:rPr>
            </w:pPr>
            <w:r w:rsidRPr="00E96A64">
              <w:rPr>
                <w:i/>
                <w:sz w:val="26"/>
                <w:szCs w:val="26"/>
              </w:rPr>
              <w:t>Nguồn: Phương án cổ phần hóa của Sasco</w:t>
            </w:r>
          </w:p>
        </w:tc>
      </w:tr>
    </w:tbl>
    <w:bookmarkEnd w:id="176"/>
    <w:bookmarkEnd w:id="177"/>
    <w:bookmarkEnd w:id="178"/>
    <w:bookmarkEnd w:id="179"/>
    <w:bookmarkEnd w:id="180"/>
    <w:bookmarkEnd w:id="181"/>
    <w:bookmarkEnd w:id="182"/>
    <w:bookmarkEnd w:id="183"/>
    <w:bookmarkEnd w:id="184"/>
    <w:p w:rsidR="00C14F2F" w:rsidRDefault="00C14F2F">
      <w:pPr>
        <w:pStyle w:val="ListParagraph"/>
        <w:widowControl w:val="0"/>
        <w:autoSpaceDE w:val="0"/>
        <w:autoSpaceDN w:val="0"/>
        <w:adjustRightInd w:val="0"/>
        <w:spacing w:before="120" w:after="120" w:line="360" w:lineRule="auto"/>
        <w:ind w:left="0"/>
        <w:jc w:val="both"/>
        <w:rPr>
          <w:i/>
          <w:sz w:val="26"/>
          <w:szCs w:val="26"/>
        </w:rPr>
      </w:pPr>
      <w:r w:rsidRPr="00E96A64">
        <w:rPr>
          <w:sz w:val="26"/>
          <w:szCs w:val="26"/>
        </w:rPr>
        <w:t>Hầu hết các chỉ tiêu chủ yếu của kế hoạch sản xuất kinh doanh hàng năm đều hoàn thành kế hoạch và năm sau tăng trưởng cao so với năm trước, cụ thể như sau:</w:t>
      </w:r>
    </w:p>
    <w:p w:rsidR="00C14F2F" w:rsidRDefault="00C14F2F">
      <w:pPr>
        <w:widowControl w:val="0"/>
        <w:tabs>
          <w:tab w:val="center" w:pos="720"/>
        </w:tabs>
        <w:spacing w:before="120" w:after="120" w:line="360" w:lineRule="auto"/>
        <w:ind w:right="4"/>
        <w:jc w:val="both"/>
        <w:rPr>
          <w:sz w:val="26"/>
          <w:szCs w:val="26"/>
        </w:rPr>
      </w:pPr>
      <w:r w:rsidRPr="00E96A64">
        <w:rPr>
          <w:sz w:val="26"/>
          <w:szCs w:val="26"/>
        </w:rPr>
        <w:t>Trong giai đoạn từ năm 2011 đến năm 2013:</w:t>
      </w:r>
    </w:p>
    <w:p w:rsidR="00C14F2F" w:rsidRPr="00E96A64" w:rsidRDefault="00C14F2F" w:rsidP="00C13210">
      <w:pPr>
        <w:widowControl w:val="0"/>
        <w:numPr>
          <w:ilvl w:val="0"/>
          <w:numId w:val="67"/>
        </w:numPr>
        <w:tabs>
          <w:tab w:val="center" w:pos="360"/>
        </w:tabs>
        <w:spacing w:before="120" w:line="360" w:lineRule="auto"/>
        <w:ind w:left="360" w:right="4"/>
        <w:jc w:val="both"/>
        <w:rPr>
          <w:sz w:val="26"/>
          <w:szCs w:val="26"/>
        </w:rPr>
      </w:pPr>
      <w:r w:rsidRPr="00E96A64">
        <w:rPr>
          <w:sz w:val="26"/>
          <w:szCs w:val="26"/>
        </w:rPr>
        <w:t>Doanh thu bình quân năm đạt 1.976,49 tỷ đồng/năm, tăng trưởng bình quân năm là 8</w:t>
      </w:r>
      <w:r>
        <w:rPr>
          <w:sz w:val="26"/>
          <w:szCs w:val="26"/>
        </w:rPr>
        <w:t>,</w:t>
      </w:r>
      <w:r w:rsidRPr="00E96A64">
        <w:rPr>
          <w:sz w:val="26"/>
          <w:szCs w:val="26"/>
        </w:rPr>
        <w:t>29%.</w:t>
      </w:r>
    </w:p>
    <w:p w:rsidR="00C14F2F" w:rsidRPr="00E96A64" w:rsidRDefault="00C14F2F" w:rsidP="00C13210">
      <w:pPr>
        <w:widowControl w:val="0"/>
        <w:numPr>
          <w:ilvl w:val="0"/>
          <w:numId w:val="67"/>
        </w:numPr>
        <w:tabs>
          <w:tab w:val="center" w:pos="360"/>
        </w:tabs>
        <w:spacing w:before="120" w:line="360" w:lineRule="auto"/>
        <w:ind w:left="360" w:right="4"/>
        <w:jc w:val="both"/>
        <w:rPr>
          <w:sz w:val="26"/>
          <w:szCs w:val="26"/>
        </w:rPr>
      </w:pPr>
      <w:r w:rsidRPr="00E96A64">
        <w:rPr>
          <w:sz w:val="26"/>
          <w:szCs w:val="26"/>
        </w:rPr>
        <w:t>Lợi nhuận trước thuế bình quân năm đạt 107</w:t>
      </w:r>
      <w:r>
        <w:rPr>
          <w:sz w:val="26"/>
          <w:szCs w:val="26"/>
        </w:rPr>
        <w:t>,</w:t>
      </w:r>
      <w:r w:rsidRPr="00E96A64">
        <w:rPr>
          <w:sz w:val="26"/>
          <w:szCs w:val="26"/>
        </w:rPr>
        <w:t>60 tỷ đồng/năm, tăng trưởng bình quân năm là 16,25%.</w:t>
      </w:r>
    </w:p>
    <w:p w:rsidR="00C14F2F" w:rsidRPr="00E96A64" w:rsidRDefault="00C14F2F" w:rsidP="00C13210">
      <w:pPr>
        <w:widowControl w:val="0"/>
        <w:spacing w:before="120" w:after="120" w:line="360" w:lineRule="auto"/>
        <w:rPr>
          <w:sz w:val="26"/>
          <w:szCs w:val="26"/>
        </w:rPr>
      </w:pPr>
      <w:r w:rsidRPr="00E96A64">
        <w:rPr>
          <w:sz w:val="26"/>
          <w:szCs w:val="26"/>
        </w:rPr>
        <w:t>Nộp ngân sách nhà nước bình quân năm đạt 62</w:t>
      </w:r>
      <w:r>
        <w:rPr>
          <w:sz w:val="26"/>
          <w:szCs w:val="26"/>
        </w:rPr>
        <w:t>,</w:t>
      </w:r>
      <w:r w:rsidRPr="00E96A64">
        <w:rPr>
          <w:sz w:val="26"/>
          <w:szCs w:val="26"/>
        </w:rPr>
        <w:t>4 tỷ đồng/năm, tăng trưởng bình quân năm là 68,42%.</w:t>
      </w:r>
    </w:p>
    <w:p w:rsidR="00C14F2F" w:rsidRPr="00E96A64" w:rsidRDefault="00C14F2F" w:rsidP="00C13210">
      <w:pPr>
        <w:pStyle w:val="Heading3"/>
        <w:widowControl w:val="0"/>
        <w:spacing w:before="60"/>
        <w:rPr>
          <w:rFonts w:ascii="Times New Roman" w:hAnsi="Times New Roman"/>
          <w:iCs/>
        </w:rPr>
        <w:sectPr w:rsidR="00C14F2F" w:rsidRPr="00E96A64" w:rsidSect="00775BD3">
          <w:pgSz w:w="16839" w:h="11907" w:orient="landscape" w:code="9"/>
          <w:pgMar w:top="1152" w:right="1152" w:bottom="1008" w:left="1152" w:header="720" w:footer="720" w:gutter="0"/>
          <w:cols w:space="720"/>
          <w:docGrid w:linePitch="381"/>
        </w:sectPr>
      </w:pPr>
      <w:bookmarkStart w:id="189" w:name="_Toc370936395"/>
    </w:p>
    <w:p w:rsidR="00C14F2F" w:rsidRDefault="00C14F2F">
      <w:pPr>
        <w:widowControl w:val="0"/>
        <w:spacing w:before="120" w:after="120" w:line="360" w:lineRule="auto"/>
        <w:rPr>
          <w:b/>
          <w:iCs/>
          <w:sz w:val="26"/>
          <w:szCs w:val="26"/>
        </w:rPr>
      </w:pPr>
      <w:r w:rsidRPr="00E96A64">
        <w:rPr>
          <w:b/>
          <w:iCs/>
          <w:sz w:val="26"/>
          <w:szCs w:val="26"/>
        </w:rPr>
        <w:t>Đánh giá chung về tình hình tài chính</w:t>
      </w:r>
      <w:bookmarkEnd w:id="189"/>
    </w:p>
    <w:p w:rsidR="00C14F2F" w:rsidRDefault="00C14F2F">
      <w:pPr>
        <w:widowControl w:val="0"/>
        <w:spacing w:before="120" w:after="120" w:line="360" w:lineRule="auto"/>
        <w:jc w:val="both"/>
        <w:rPr>
          <w:sz w:val="26"/>
          <w:szCs w:val="26"/>
        </w:rPr>
      </w:pPr>
      <w:r w:rsidRPr="00E96A64">
        <w:rPr>
          <w:sz w:val="26"/>
          <w:szCs w:val="26"/>
        </w:rPr>
        <w:t>Căn cứ bảng số liệu kết quả sản xuất kinh doanh và thực trạng tài chính như trên, cho thấy tình hình tài chính của Công tyqua các năm:</w:t>
      </w:r>
    </w:p>
    <w:p w:rsidR="00C14F2F" w:rsidRDefault="00C14F2F">
      <w:pPr>
        <w:widowControl w:val="0"/>
        <w:numPr>
          <w:ilvl w:val="0"/>
          <w:numId w:val="67"/>
        </w:numPr>
        <w:tabs>
          <w:tab w:val="center" w:pos="360"/>
        </w:tabs>
        <w:spacing w:before="120" w:after="120" w:line="360" w:lineRule="auto"/>
        <w:ind w:left="360" w:right="4"/>
        <w:jc w:val="both"/>
        <w:rPr>
          <w:sz w:val="26"/>
          <w:szCs w:val="26"/>
        </w:rPr>
      </w:pPr>
      <w:r w:rsidRPr="00E96A64">
        <w:rPr>
          <w:sz w:val="26"/>
          <w:szCs w:val="26"/>
        </w:rPr>
        <w:t>Khả năng tự chủ tài chính tốt, thông qua hệ số nợ trên vốn chủ sở hữu thấp;</w:t>
      </w:r>
    </w:p>
    <w:p w:rsidR="00C14F2F" w:rsidRDefault="00C14F2F">
      <w:pPr>
        <w:widowControl w:val="0"/>
        <w:numPr>
          <w:ilvl w:val="0"/>
          <w:numId w:val="67"/>
        </w:numPr>
        <w:tabs>
          <w:tab w:val="center" w:pos="360"/>
        </w:tabs>
        <w:spacing w:before="120" w:after="120" w:line="360" w:lineRule="auto"/>
        <w:ind w:left="360" w:right="4"/>
        <w:jc w:val="both"/>
        <w:rPr>
          <w:sz w:val="26"/>
          <w:szCs w:val="26"/>
        </w:rPr>
      </w:pPr>
      <w:r w:rsidRPr="00E96A64">
        <w:rPr>
          <w:sz w:val="26"/>
          <w:szCs w:val="26"/>
        </w:rPr>
        <w:t>Khả năng thanh toán được đảm bảo trong mọi thời điểm;</w:t>
      </w:r>
    </w:p>
    <w:p w:rsidR="00C14F2F" w:rsidRDefault="00C14F2F">
      <w:pPr>
        <w:widowControl w:val="0"/>
        <w:numPr>
          <w:ilvl w:val="0"/>
          <w:numId w:val="67"/>
        </w:numPr>
        <w:tabs>
          <w:tab w:val="center" w:pos="360"/>
        </w:tabs>
        <w:spacing w:before="120" w:after="120" w:line="360" w:lineRule="auto"/>
        <w:ind w:left="360" w:right="4"/>
        <w:jc w:val="both"/>
        <w:rPr>
          <w:sz w:val="26"/>
          <w:szCs w:val="26"/>
        </w:rPr>
      </w:pPr>
      <w:r w:rsidRPr="00E96A64">
        <w:rPr>
          <w:sz w:val="26"/>
          <w:szCs w:val="26"/>
        </w:rPr>
        <w:t>Tỷ suất sinh lợi trên vốn chủ sở hữu ở mức trung bình, cụ thể năm 2011 là 13,47%; năm 2012 là 14,23%; năm 2013 là 14,94%;</w:t>
      </w:r>
    </w:p>
    <w:p w:rsidR="00C14F2F" w:rsidRDefault="00C14F2F">
      <w:pPr>
        <w:widowControl w:val="0"/>
        <w:tabs>
          <w:tab w:val="center" w:pos="720"/>
        </w:tabs>
        <w:spacing w:before="120" w:after="120" w:line="360" w:lineRule="auto"/>
        <w:jc w:val="both"/>
        <w:rPr>
          <w:sz w:val="26"/>
          <w:szCs w:val="26"/>
        </w:rPr>
      </w:pPr>
      <w:r w:rsidRPr="00E96A64">
        <w:rPr>
          <w:sz w:val="26"/>
          <w:szCs w:val="26"/>
        </w:rPr>
        <w:t>Công ty tổ chức, huy động các loại vốn cần thiết cho nhu cầu hoạt động kinh doanh hiện tại cũng như đáp ứng đủ vốn cho nhu cầu  phát triển của công ty. Trong đó, nguồn vốn chủ sở hữu luôn được bảo tồn và phát triển qua các năm, tạo điều kiện đảm bảo nguồn vốn trong hoạt động sản xuất kinh doanh của công ty.</w:t>
      </w:r>
    </w:p>
    <w:p w:rsidR="00C14F2F" w:rsidRDefault="00C14F2F">
      <w:pPr>
        <w:widowControl w:val="0"/>
        <w:tabs>
          <w:tab w:val="center" w:pos="720"/>
        </w:tabs>
        <w:spacing w:before="120" w:after="120" w:line="360" w:lineRule="auto"/>
        <w:jc w:val="both"/>
        <w:rPr>
          <w:sz w:val="26"/>
          <w:szCs w:val="26"/>
        </w:rPr>
      </w:pPr>
      <w:r w:rsidRPr="00E96A64">
        <w:rPr>
          <w:sz w:val="26"/>
          <w:szCs w:val="26"/>
        </w:rPr>
        <w:t>Với năng lực và lợi thế kinh doanh, trong từng thời kỳ công ty luôn chủ động, sử dụng hợp lý các nguồn vốn (</w:t>
      </w:r>
      <w:r w:rsidRPr="00E96A64">
        <w:rPr>
          <w:i/>
          <w:sz w:val="26"/>
          <w:szCs w:val="26"/>
        </w:rPr>
        <w:t>vốn huy động, vốn trong thanh toán, vốn chủ sỡ hữu…</w:t>
      </w:r>
      <w:r w:rsidRPr="00E96A64">
        <w:rPr>
          <w:sz w:val="26"/>
          <w:szCs w:val="26"/>
        </w:rPr>
        <w:t>) với chi phí thấp nhất.</w:t>
      </w:r>
    </w:p>
    <w:p w:rsidR="00C14F2F" w:rsidRDefault="00C14F2F">
      <w:pPr>
        <w:pStyle w:val="ListParagraph"/>
        <w:widowControl w:val="0"/>
        <w:spacing w:before="120" w:after="120" w:line="360" w:lineRule="auto"/>
        <w:ind w:left="0"/>
        <w:jc w:val="both"/>
        <w:rPr>
          <w:sz w:val="26"/>
          <w:szCs w:val="26"/>
        </w:rPr>
      </w:pPr>
      <w:r w:rsidRPr="00E96A64">
        <w:rPr>
          <w:sz w:val="26"/>
          <w:szCs w:val="26"/>
        </w:rPr>
        <w:t>Công ty sử dụng vốn huy động một cách hợp lý và đạt hiệu quả cao trong hoạt động kinh doanh, thông qua việc duy trì cơ cấu tài sản phù hợp với đặc điểm kinh doanh của công ty trong từng thời kỳ.</w:t>
      </w:r>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iCs/>
        </w:rPr>
      </w:pPr>
      <w:bookmarkStart w:id="190" w:name="_Toc391389685"/>
      <w:bookmarkStart w:id="191" w:name="_Toc395709115"/>
      <w:r w:rsidRPr="00E96A64">
        <w:rPr>
          <w:rFonts w:ascii="Times New Roman" w:hAnsi="Times New Roman"/>
          <w:iCs/>
        </w:rPr>
        <w:t>Xếp loại doanh nghiệ</w:t>
      </w:r>
      <w:bookmarkEnd w:id="190"/>
      <w:r w:rsidRPr="00E96A64">
        <w:rPr>
          <w:rFonts w:ascii="Times New Roman" w:hAnsi="Times New Roman"/>
          <w:iCs/>
        </w:rPr>
        <w:t>p</w:t>
      </w:r>
      <w:bookmarkEnd w:id="191"/>
    </w:p>
    <w:p w:rsidR="00C14F2F" w:rsidRDefault="00C14F2F">
      <w:pPr>
        <w:widowControl w:val="0"/>
        <w:spacing w:before="120" w:after="120" w:line="360" w:lineRule="auto"/>
      </w:pPr>
      <w:r w:rsidRPr="00E96A64">
        <w:rPr>
          <w:sz w:val="26"/>
          <w:szCs w:val="26"/>
        </w:rPr>
        <w:t>Với những thành tích đã đạt được, từ năm 2011 đến năm 2013 công ty được xếp loại A theo đánh giá của Tổng Công ty Cảng hàng không Việt Nam.</w:t>
      </w:r>
    </w:p>
    <w:p w:rsidR="00C14F2F" w:rsidRDefault="00C14F2F">
      <w:pPr>
        <w:pStyle w:val="Heading3"/>
        <w:keepNext w:val="0"/>
        <w:widowControl w:val="0"/>
        <w:numPr>
          <w:ilvl w:val="0"/>
          <w:numId w:val="7"/>
        </w:numPr>
        <w:spacing w:before="120" w:after="120" w:line="360" w:lineRule="auto"/>
        <w:ind w:left="360"/>
        <w:jc w:val="both"/>
        <w:rPr>
          <w:rFonts w:ascii="Times New Roman" w:hAnsi="Times New Roman"/>
        </w:rPr>
      </w:pPr>
      <w:bookmarkStart w:id="192" w:name="_Toc395709116"/>
      <w:r w:rsidRPr="00E96A64">
        <w:rPr>
          <w:rFonts w:ascii="Times New Roman" w:hAnsi="Times New Roman"/>
        </w:rPr>
        <w:t>Những nhân tố ảnh hưởng đến hoạt động sản xuất kinh doanh của Công ty trong năm báo cáo</w:t>
      </w:r>
      <w:bookmarkEnd w:id="185"/>
      <w:bookmarkEnd w:id="186"/>
      <w:bookmarkEnd w:id="187"/>
      <w:bookmarkEnd w:id="188"/>
      <w:bookmarkEnd w:id="192"/>
    </w:p>
    <w:p w:rsidR="00C14F2F" w:rsidRDefault="00C14F2F">
      <w:pPr>
        <w:pStyle w:val="ListParagraph"/>
        <w:widowControl w:val="0"/>
        <w:numPr>
          <w:ilvl w:val="0"/>
          <w:numId w:val="22"/>
        </w:numPr>
        <w:spacing w:before="120" w:after="120" w:line="360" w:lineRule="auto"/>
        <w:jc w:val="both"/>
        <w:rPr>
          <w:b/>
          <w:sz w:val="26"/>
          <w:szCs w:val="26"/>
        </w:rPr>
      </w:pPr>
      <w:bookmarkStart w:id="193" w:name="_Toc360608716"/>
      <w:bookmarkStart w:id="194" w:name="_Toc360608741"/>
      <w:bookmarkStart w:id="195" w:name="_Toc360609732"/>
      <w:bookmarkStart w:id="196" w:name="_Toc360628344"/>
      <w:r w:rsidRPr="00E96A64">
        <w:rPr>
          <w:b/>
          <w:sz w:val="26"/>
          <w:szCs w:val="26"/>
        </w:rPr>
        <w:t>Thuận lợi</w:t>
      </w:r>
    </w:p>
    <w:p w:rsidR="00C14F2F" w:rsidRDefault="00C14F2F">
      <w:pPr>
        <w:pStyle w:val="ListParagraph"/>
        <w:widowControl w:val="0"/>
        <w:numPr>
          <w:ilvl w:val="0"/>
          <w:numId w:val="30"/>
        </w:numPr>
        <w:spacing w:before="120" w:after="120" w:line="360" w:lineRule="auto"/>
        <w:jc w:val="both"/>
        <w:rPr>
          <w:sz w:val="26"/>
          <w:szCs w:val="26"/>
        </w:rPr>
      </w:pPr>
      <w:r w:rsidRPr="00E96A64">
        <w:rPr>
          <w:sz w:val="26"/>
          <w:szCs w:val="26"/>
        </w:rPr>
        <w:t>Thị trường hàng không có tốc độ tăng trưởng nhanh, ổn định.</w:t>
      </w:r>
    </w:p>
    <w:p w:rsidR="00C14F2F" w:rsidRDefault="00C14F2F">
      <w:pPr>
        <w:pStyle w:val="ListParagraph"/>
        <w:widowControl w:val="0"/>
        <w:numPr>
          <w:ilvl w:val="0"/>
          <w:numId w:val="30"/>
        </w:numPr>
        <w:spacing w:before="120" w:after="120" w:line="360" w:lineRule="auto"/>
        <w:jc w:val="both"/>
        <w:rPr>
          <w:sz w:val="26"/>
          <w:szCs w:val="26"/>
        </w:rPr>
      </w:pPr>
      <w:r w:rsidRPr="00E96A64">
        <w:rPr>
          <w:sz w:val="26"/>
          <w:szCs w:val="26"/>
        </w:rPr>
        <w:t>Sự hỗ trợ, tạo điều kiện của Tổng Công ty cảng Hàng Không Việt Nam (Chủ sở hữu phần vốn nhà nước nắm cổ phần chi phối) đối với thị trường mục tiêu, truyền thống.</w:t>
      </w:r>
    </w:p>
    <w:p w:rsidR="00C14F2F" w:rsidRDefault="00C14F2F">
      <w:pPr>
        <w:pStyle w:val="ListParagraph"/>
        <w:widowControl w:val="0"/>
        <w:numPr>
          <w:ilvl w:val="0"/>
          <w:numId w:val="30"/>
        </w:numPr>
        <w:spacing w:before="120" w:after="120" w:line="360" w:lineRule="auto"/>
        <w:jc w:val="both"/>
        <w:rPr>
          <w:sz w:val="26"/>
          <w:szCs w:val="26"/>
        </w:rPr>
      </w:pPr>
      <w:r w:rsidRPr="00E96A64">
        <w:rPr>
          <w:sz w:val="26"/>
          <w:szCs w:val="26"/>
        </w:rPr>
        <w:t>Với năng lực, kinh nghiệm đã được tích lũy trong nhiều năm trong việc cung cấp dịch vụ hàng không, Công ty ngày càng khẳng định khả năng cung cấp sản phẩm và dịch vụ với chất lượng cao, đáp ứng các tiêu chuẩn khắt khe của khách hàng trong và ngoài nước.</w:t>
      </w:r>
    </w:p>
    <w:p w:rsidR="00C14F2F" w:rsidRDefault="00C14F2F">
      <w:pPr>
        <w:pStyle w:val="ListParagraph"/>
        <w:widowControl w:val="0"/>
        <w:numPr>
          <w:ilvl w:val="0"/>
          <w:numId w:val="30"/>
        </w:numPr>
        <w:spacing w:before="120" w:after="120" w:line="360" w:lineRule="auto"/>
        <w:jc w:val="both"/>
        <w:rPr>
          <w:sz w:val="26"/>
          <w:szCs w:val="26"/>
        </w:rPr>
      </w:pPr>
      <w:r w:rsidRPr="00E96A64">
        <w:rPr>
          <w:sz w:val="26"/>
          <w:szCs w:val="26"/>
        </w:rPr>
        <w:t>Công tác quản lý, điều hành sản xuất được thực hiện theo hệ thống hoàn chỉnh; đảm bảo quy trình, chất lượng sản phẩm, nâng cao uy tín của công ty trên thị trường.</w:t>
      </w:r>
    </w:p>
    <w:p w:rsidR="00C14F2F" w:rsidRDefault="00C14F2F">
      <w:pPr>
        <w:pStyle w:val="ListParagraph"/>
        <w:widowControl w:val="0"/>
        <w:numPr>
          <w:ilvl w:val="0"/>
          <w:numId w:val="30"/>
        </w:numPr>
        <w:spacing w:before="120" w:after="120" w:line="360" w:lineRule="auto"/>
        <w:jc w:val="both"/>
        <w:rPr>
          <w:sz w:val="26"/>
          <w:szCs w:val="26"/>
        </w:rPr>
      </w:pPr>
      <w:r w:rsidRPr="00E96A64">
        <w:rPr>
          <w:sz w:val="26"/>
          <w:szCs w:val="26"/>
        </w:rPr>
        <w:t>Cán bộ, công nhân viên công ty hiện nay đã trưởng thành, đủ năng lực cũng như kinh nghiệm để đưa hoạt động của công ty đi lên, đảm bảo kế hoạch đề ra và đạt được lợi nhuận cao.</w:t>
      </w:r>
    </w:p>
    <w:p w:rsidR="00C14F2F" w:rsidRDefault="00C14F2F">
      <w:pPr>
        <w:pStyle w:val="ListParagraph"/>
        <w:widowControl w:val="0"/>
        <w:numPr>
          <w:ilvl w:val="0"/>
          <w:numId w:val="22"/>
        </w:numPr>
        <w:spacing w:line="360" w:lineRule="auto"/>
        <w:jc w:val="both"/>
        <w:rPr>
          <w:b/>
          <w:sz w:val="26"/>
          <w:szCs w:val="26"/>
        </w:rPr>
      </w:pPr>
      <w:r w:rsidRPr="00E96A64">
        <w:rPr>
          <w:b/>
          <w:sz w:val="26"/>
          <w:szCs w:val="26"/>
        </w:rPr>
        <w:t>Khó khăn</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Công ty hoạt động trong thị trường nhạy cảm với các tác động của các biến động xung đột chính trị, thiên tai, thời tiết, dịch bệnh.</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Trong kinh tế thị trường, SASCO cũng chịu tác động bởi những rủi ro mà các doanh nghiệp trong toàn bộ nền kinh tế phải đối mặt như sự biến động của kinh tế thế giới, sự ảnh hưởng của lạm phát nền kinh tế quốc dân. Trong những năm vừa qua, kinh tế Việt Nam đã phải đối mặt với nhiều khó khăn do ảnh hưởng của khủng hoảng kinh tế toàn cầu, tình hình sản xuất kinh doanh của công ty cũng đã bị ảnh hưởng rất lớn. Hiện nay, mặc dù kinh tế thế giới và trong nước đã có những dấu hiệu tích cực, tuy nhiên, tình hình khó khăn chung cũng còn ảnh hưởng đến công ty trong giai đoạn đầu khi chuyển sang công ty cổ phần.</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Kinh tế thế giới mặc dù đang thoát khỏi khủng hoảng, dần hồi phục, nhưng tình hình chính trị, kinh tế vẫn còn rối ren xảy ra tại nhiều nước buộc các nước phải áp dụng chính sách thắt chặt chi tiêu, thắt lưng buộc bụng,… tỷ lệ thất nghiệp cao góp phần làm ảnh hưởng đến kinh tế Việt Nam</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Nhà nước tuy có nhiều nỗ lực kiềm chế lạm phát nhưng với giá cả một số mặt hàng tiêu dùng tăng cao, người tiêu dùng tiếp tục thắt chặt chi tiêu, tập trung cho các mặt hàng thiết yếu và tích lũy; Tình hình tiền tệ tài chính diễn biến còn nhiều phức tạp, khó lường.</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Một số cảng hàng không như Đà Nẵng; Cam Ranh; Phú Quốc … đã mở đường bay Quốc tế đã làm ảnh hưởng đến sản lượng hành khách qua Sân bay Quốc tế Tân Sơn nhất.</w:t>
      </w:r>
    </w:p>
    <w:p w:rsidR="00C14F2F" w:rsidRDefault="00C14F2F">
      <w:pPr>
        <w:pStyle w:val="ListParagraph"/>
        <w:widowControl w:val="0"/>
        <w:numPr>
          <w:ilvl w:val="0"/>
          <w:numId w:val="29"/>
        </w:numPr>
        <w:spacing w:line="360" w:lineRule="auto"/>
        <w:jc w:val="both"/>
        <w:rPr>
          <w:sz w:val="26"/>
          <w:szCs w:val="26"/>
        </w:rPr>
      </w:pPr>
      <w:r w:rsidRPr="00E96A64">
        <w:rPr>
          <w:sz w:val="26"/>
          <w:szCs w:val="26"/>
        </w:rPr>
        <w:t xml:space="preserve">Các lĩnh vực hoạt động sản xuất kinh doanh của Công ty chịu áp lực cạnh tranh ngày càng gay gắt trên thị trường. </w:t>
      </w:r>
    </w:p>
    <w:p w:rsidR="00C14F2F" w:rsidRDefault="00C14F2F">
      <w:pPr>
        <w:pStyle w:val="Heading3"/>
        <w:keepNext w:val="0"/>
        <w:widowControl w:val="0"/>
        <w:numPr>
          <w:ilvl w:val="0"/>
          <w:numId w:val="7"/>
        </w:numPr>
        <w:spacing w:before="0" w:after="0" w:line="360" w:lineRule="auto"/>
        <w:ind w:left="360"/>
        <w:jc w:val="both"/>
        <w:rPr>
          <w:rFonts w:ascii="Times New Roman" w:hAnsi="Times New Roman"/>
        </w:rPr>
      </w:pPr>
      <w:bookmarkStart w:id="197" w:name="_Toc395709117"/>
      <w:r w:rsidRPr="00E96A64">
        <w:rPr>
          <w:rFonts w:ascii="Times New Roman" w:hAnsi="Times New Roman"/>
        </w:rPr>
        <w:t>Vị thế của Công ty</w:t>
      </w:r>
      <w:bookmarkEnd w:id="193"/>
      <w:bookmarkEnd w:id="194"/>
      <w:bookmarkEnd w:id="195"/>
      <w:bookmarkEnd w:id="196"/>
      <w:r w:rsidRPr="00E96A64">
        <w:rPr>
          <w:rFonts w:ascii="Times New Roman" w:hAnsi="Times New Roman"/>
        </w:rPr>
        <w:t xml:space="preserve"> và triển vọng phát triển của ngành</w:t>
      </w:r>
      <w:bookmarkEnd w:id="197"/>
    </w:p>
    <w:p w:rsidR="00C14F2F" w:rsidRDefault="00C14F2F">
      <w:pPr>
        <w:pStyle w:val="Heading3"/>
        <w:keepNext w:val="0"/>
        <w:widowControl w:val="0"/>
        <w:numPr>
          <w:ilvl w:val="1"/>
          <w:numId w:val="86"/>
        </w:numPr>
        <w:spacing w:before="0" w:after="0" w:line="360" w:lineRule="auto"/>
        <w:ind w:left="720" w:hanging="720"/>
        <w:jc w:val="both"/>
        <w:rPr>
          <w:rFonts w:ascii="Times New Roman" w:hAnsi="Times New Roman"/>
        </w:rPr>
      </w:pPr>
      <w:bookmarkStart w:id="198" w:name="_Toc395709118"/>
      <w:r w:rsidRPr="00E96A64">
        <w:rPr>
          <w:rFonts w:ascii="Times New Roman" w:hAnsi="Times New Roman"/>
        </w:rPr>
        <w:t>Vị thế của Công ty</w:t>
      </w:r>
      <w:bookmarkEnd w:id="198"/>
    </w:p>
    <w:p w:rsidR="00C14F2F" w:rsidRDefault="00C14F2F">
      <w:pPr>
        <w:pStyle w:val="ListParagraph"/>
        <w:widowControl w:val="0"/>
        <w:spacing w:line="360" w:lineRule="auto"/>
        <w:ind w:left="0"/>
        <w:jc w:val="both"/>
        <w:rPr>
          <w:sz w:val="26"/>
          <w:szCs w:val="26"/>
        </w:rPr>
      </w:pPr>
      <w:r w:rsidRPr="00E96A64">
        <w:rPr>
          <w:sz w:val="26"/>
          <w:szCs w:val="26"/>
        </w:rPr>
        <w:t>Công ty là doanh nghiệp đứng đầu trong lĩnh vực cung cấp hàng hóa và dịch vụ tại sân bay Tân Sơn Nhất với nhiều lợi thế:</w:t>
      </w:r>
    </w:p>
    <w:p w:rsidR="00C14F2F" w:rsidRDefault="00C14F2F">
      <w:pPr>
        <w:pStyle w:val="ListParagraph"/>
        <w:widowControl w:val="0"/>
        <w:numPr>
          <w:ilvl w:val="0"/>
          <w:numId w:val="21"/>
        </w:numPr>
        <w:tabs>
          <w:tab w:val="left" w:pos="360"/>
        </w:tabs>
        <w:spacing w:line="360" w:lineRule="auto"/>
        <w:jc w:val="both"/>
        <w:rPr>
          <w:sz w:val="26"/>
          <w:szCs w:val="26"/>
        </w:rPr>
      </w:pPr>
      <w:r w:rsidRPr="00E96A64">
        <w:rPr>
          <w:sz w:val="26"/>
          <w:szCs w:val="26"/>
        </w:rPr>
        <w:t>Sân bay quốc tế Tân Sơn Nhất là một trong những cửa ngõ quan trọng kết nối Việt Nam và thế giới. Hơn thế nữa cảng hàng không san bay Tân Sơn Nhất cũng đứng đầu về mặt công suất với 17-20 triệu lượt khách mỗi năm - quá tải khi lượng hành khách lớn hơn 25 triệu khách/năm, (so với công suất hiện tại của sân bay Nội Bài là 6 triệu, Sân bay Đà Nẵng là 3 triệu). Sasco hiện tại là đơn vị dẫn đầu tại thị trường này.</w:t>
      </w:r>
    </w:p>
    <w:p w:rsidR="00C14F2F" w:rsidRDefault="00C14F2F">
      <w:pPr>
        <w:pStyle w:val="ListParagraph"/>
        <w:widowControl w:val="0"/>
        <w:numPr>
          <w:ilvl w:val="0"/>
          <w:numId w:val="21"/>
        </w:numPr>
        <w:tabs>
          <w:tab w:val="left" w:pos="360"/>
        </w:tabs>
        <w:spacing w:line="360" w:lineRule="auto"/>
        <w:jc w:val="both"/>
        <w:rPr>
          <w:sz w:val="26"/>
          <w:szCs w:val="26"/>
        </w:rPr>
      </w:pPr>
      <w:r w:rsidRPr="00E96A64">
        <w:rPr>
          <w:sz w:val="26"/>
          <w:szCs w:val="26"/>
        </w:rPr>
        <w:t>Sasco với hơn 20 năm hình thành và phát triển Sasco đã tạo dựng tên tuổi vững chắc trong ngành cung cấp dịch vụ và hàng hóa tại các cảng sân bay.</w:t>
      </w:r>
    </w:p>
    <w:p w:rsidR="00C14F2F" w:rsidRDefault="00C14F2F">
      <w:pPr>
        <w:pStyle w:val="ListParagraph"/>
        <w:widowControl w:val="0"/>
        <w:numPr>
          <w:ilvl w:val="0"/>
          <w:numId w:val="21"/>
        </w:numPr>
        <w:tabs>
          <w:tab w:val="left" w:pos="360"/>
        </w:tabs>
        <w:spacing w:line="360" w:lineRule="auto"/>
        <w:jc w:val="both"/>
        <w:rPr>
          <w:sz w:val="26"/>
          <w:szCs w:val="26"/>
        </w:rPr>
      </w:pPr>
      <w:r w:rsidRPr="00E96A64">
        <w:rPr>
          <w:sz w:val="26"/>
          <w:szCs w:val="26"/>
        </w:rPr>
        <w:t>Với bề dày 20 năm hình thành và phát triển, Sasco đã xây dựng được đội ngũ lãnh đạo có thâm niên. Các lãnh đạo chủ chốt tại Sasco đều có kinh nghiệm từ 10 – 15 năm kinh nghiệm.</w:t>
      </w:r>
    </w:p>
    <w:p w:rsidR="00C14F2F" w:rsidRDefault="00C14F2F">
      <w:pPr>
        <w:pStyle w:val="ListParagraph"/>
        <w:widowControl w:val="0"/>
        <w:numPr>
          <w:ilvl w:val="0"/>
          <w:numId w:val="21"/>
        </w:numPr>
        <w:tabs>
          <w:tab w:val="left" w:pos="360"/>
        </w:tabs>
        <w:spacing w:line="360" w:lineRule="auto"/>
        <w:jc w:val="both"/>
        <w:rPr>
          <w:sz w:val="26"/>
          <w:szCs w:val="26"/>
        </w:rPr>
      </w:pPr>
      <w:r w:rsidRPr="00E96A64">
        <w:rPr>
          <w:sz w:val="26"/>
          <w:szCs w:val="26"/>
        </w:rPr>
        <w:t>Với quy mô lao động gần 1.700 nhân viên, Sasco có số lượng lao động lớn trong ngành. Đội ngũ nhân sự của Sasco được đào tạo bài bản vềnghiệp vụ, với 23% có trình độ đại học và trên đại học.</w:t>
      </w:r>
    </w:p>
    <w:p w:rsidR="00C14F2F" w:rsidRDefault="00C14F2F">
      <w:pPr>
        <w:pStyle w:val="Heading3"/>
        <w:keepNext w:val="0"/>
        <w:widowControl w:val="0"/>
        <w:numPr>
          <w:ilvl w:val="1"/>
          <w:numId w:val="86"/>
        </w:numPr>
        <w:spacing w:before="0" w:after="0" w:line="360" w:lineRule="auto"/>
        <w:ind w:left="720" w:hanging="720"/>
        <w:jc w:val="both"/>
        <w:rPr>
          <w:rFonts w:ascii="Times New Roman" w:hAnsi="Times New Roman"/>
          <w:lang w:val="nl-NL"/>
        </w:rPr>
      </w:pPr>
      <w:bookmarkStart w:id="199" w:name="_Toc395709119"/>
      <w:r w:rsidRPr="00E96A64">
        <w:rPr>
          <w:rFonts w:ascii="Times New Roman" w:hAnsi="Times New Roman"/>
          <w:lang w:val="nl-NL"/>
        </w:rPr>
        <w:t>Triển vọng phát triển của ngành</w:t>
      </w:r>
      <w:bookmarkEnd w:id="199"/>
    </w:p>
    <w:p w:rsidR="00C14F2F" w:rsidRDefault="00C14F2F">
      <w:pPr>
        <w:pStyle w:val="ListParagraph"/>
        <w:widowControl w:val="0"/>
        <w:tabs>
          <w:tab w:val="left" w:pos="720"/>
        </w:tabs>
        <w:autoSpaceDE w:val="0"/>
        <w:autoSpaceDN w:val="0"/>
        <w:adjustRightInd w:val="0"/>
        <w:spacing w:line="360" w:lineRule="auto"/>
        <w:ind w:left="0"/>
        <w:jc w:val="both"/>
        <w:rPr>
          <w:b/>
          <w:sz w:val="26"/>
          <w:szCs w:val="26"/>
        </w:rPr>
      </w:pPr>
      <w:r w:rsidRPr="00E96A64">
        <w:rPr>
          <w:b/>
          <w:sz w:val="26"/>
          <w:szCs w:val="26"/>
        </w:rPr>
        <w:t>Dự báo thị trường đến năm 2020, tầm nhìn đến năm 2025:</w:t>
      </w:r>
    </w:p>
    <w:p w:rsidR="00C14F2F" w:rsidRDefault="00C14F2F">
      <w:pPr>
        <w:pStyle w:val="ListParagraph"/>
        <w:widowControl w:val="0"/>
        <w:spacing w:line="360" w:lineRule="auto"/>
        <w:ind w:left="0"/>
        <w:jc w:val="both"/>
        <w:rPr>
          <w:sz w:val="26"/>
          <w:szCs w:val="26"/>
          <w:lang w:val="nl-NL"/>
        </w:rPr>
      </w:pPr>
      <w:r w:rsidRPr="00E96A64">
        <w:rPr>
          <w:sz w:val="26"/>
          <w:szCs w:val="26"/>
          <w:lang w:val="nl-NL"/>
        </w:rPr>
        <w:t>Theo Tổ chức Hàng không dân dụng quốc tế (</w:t>
      </w:r>
      <w:hyperlink r:id="rId22" w:history="1">
        <w:r w:rsidRPr="00E96A64">
          <w:rPr>
            <w:sz w:val="26"/>
            <w:szCs w:val="26"/>
            <w:lang w:val="nl-NL"/>
          </w:rPr>
          <w:t>ICAO</w:t>
        </w:r>
      </w:hyperlink>
      <w:r w:rsidRPr="00E96A64">
        <w:rPr>
          <w:sz w:val="26"/>
          <w:szCs w:val="26"/>
          <w:lang w:val="nl-NL"/>
        </w:rPr>
        <w:t>) dự báo tốc độ tăng trưởng về hành khách trên thế giới sẽ đạt tương ứng 5,9% và 6,3% năm 2014 và 2015.</w:t>
      </w:r>
    </w:p>
    <w:p w:rsidR="00C14F2F" w:rsidRDefault="00C14F2F">
      <w:pPr>
        <w:pStyle w:val="ListParagraph"/>
        <w:widowControl w:val="0"/>
        <w:spacing w:line="360" w:lineRule="auto"/>
        <w:ind w:left="0"/>
        <w:jc w:val="both"/>
        <w:rPr>
          <w:rStyle w:val="Strong"/>
          <w:sz w:val="26"/>
          <w:szCs w:val="26"/>
        </w:rPr>
      </w:pPr>
      <w:r w:rsidRPr="00E96A64">
        <w:rPr>
          <w:sz w:val="26"/>
          <w:szCs w:val="26"/>
        </w:rPr>
        <w:t xml:space="preserve">Với sự chuyển biến tích cực của kinh tế thế giới và khởi sắc của kinh tế Việt Nam, đặc biệt, những yếu tố thuận lợi và khó khăn ảnh hưởng đến sự tăng trưởng của ngành hàng không nói chung và của Sân bay quốc tế Tân Sơn Nhất, Sân bay quốc tế Phú Quốc. </w:t>
      </w:r>
      <w:r w:rsidRPr="00E96A64">
        <w:rPr>
          <w:rStyle w:val="Strong"/>
          <w:b w:val="0"/>
          <w:bCs/>
          <w:sz w:val="26"/>
          <w:szCs w:val="26"/>
        </w:rPr>
        <w:t xml:space="preserve">Sasco dự báo tình hình thị trường của Công ty </w:t>
      </w:r>
      <w:r w:rsidRPr="00E96A64">
        <w:rPr>
          <w:sz w:val="26"/>
          <w:szCs w:val="26"/>
        </w:rPr>
        <w:t>đến 2020 và tầm nhìn đến 2015</w:t>
      </w:r>
      <w:r w:rsidRPr="00E96A64">
        <w:rPr>
          <w:rStyle w:val="Strong"/>
          <w:b w:val="0"/>
          <w:bCs/>
          <w:sz w:val="26"/>
          <w:szCs w:val="26"/>
        </w:rPr>
        <w:t xml:space="preserve"> như sau:</w:t>
      </w:r>
    </w:p>
    <w:p w:rsidR="00C14F2F" w:rsidRPr="00E96A64" w:rsidRDefault="00C14F2F" w:rsidP="00C13210">
      <w:pPr>
        <w:pStyle w:val="ListParagraph"/>
        <w:widowControl w:val="0"/>
        <w:numPr>
          <w:ilvl w:val="0"/>
          <w:numId w:val="22"/>
        </w:numPr>
        <w:tabs>
          <w:tab w:val="left" w:pos="720"/>
        </w:tabs>
        <w:autoSpaceDE w:val="0"/>
        <w:autoSpaceDN w:val="0"/>
        <w:adjustRightInd w:val="0"/>
        <w:spacing w:line="360" w:lineRule="auto"/>
        <w:contextualSpacing/>
        <w:jc w:val="both"/>
        <w:rPr>
          <w:b/>
          <w:sz w:val="26"/>
          <w:szCs w:val="26"/>
        </w:rPr>
      </w:pPr>
      <w:r w:rsidRPr="00E96A64">
        <w:rPr>
          <w:b/>
          <w:sz w:val="26"/>
          <w:szCs w:val="26"/>
        </w:rPr>
        <w:t>Thị trường trong sân bay:</w:t>
      </w:r>
    </w:p>
    <w:p w:rsidR="00C14F2F" w:rsidRDefault="00C14F2F">
      <w:pPr>
        <w:pStyle w:val="NormalWeb"/>
        <w:widowControl w:val="0"/>
        <w:numPr>
          <w:ilvl w:val="0"/>
          <w:numId w:val="66"/>
        </w:numPr>
        <w:spacing w:before="120" w:beforeAutospacing="0" w:after="0" w:afterAutospacing="0" w:line="360" w:lineRule="auto"/>
        <w:ind w:left="360"/>
        <w:jc w:val="both"/>
        <w:rPr>
          <w:b/>
          <w:sz w:val="26"/>
          <w:szCs w:val="26"/>
        </w:rPr>
      </w:pPr>
      <w:r w:rsidRPr="00E96A64">
        <w:rPr>
          <w:b/>
          <w:sz w:val="26"/>
          <w:szCs w:val="26"/>
        </w:rPr>
        <w:t>Tại sân bay quốc tế Tân Sơn Nhất</w:t>
      </w:r>
    </w:p>
    <w:p w:rsidR="00C14F2F" w:rsidRDefault="00C14F2F">
      <w:pPr>
        <w:pStyle w:val="ListParagraph"/>
        <w:widowControl w:val="0"/>
        <w:numPr>
          <w:ilvl w:val="0"/>
          <w:numId w:val="21"/>
        </w:numPr>
        <w:tabs>
          <w:tab w:val="left" w:pos="360"/>
        </w:tabs>
        <w:spacing w:line="360" w:lineRule="auto"/>
        <w:jc w:val="both"/>
        <w:rPr>
          <w:sz w:val="26"/>
          <w:szCs w:val="26"/>
        </w:rPr>
      </w:pPr>
      <w:r>
        <w:rPr>
          <w:sz w:val="26"/>
          <w:szCs w:val="26"/>
        </w:rPr>
        <w:t>Theo nguồn VCBS tổng hợp, h</w:t>
      </w:r>
      <w:r w:rsidRPr="00E67779">
        <w:rPr>
          <w:sz w:val="26"/>
          <w:szCs w:val="26"/>
        </w:rPr>
        <w:t>iện nay Sân bay Tân Sơn Nhất đã đạt ngưỡng 20 triệu lượt khách, lúc cao điểm đạt 550 chuyến một ngày và 02 tháng đầu năm 2014 thị trường hàng không tiếp tục tăng cao ở con số 23%;</w:t>
      </w:r>
    </w:p>
    <w:p w:rsidR="00C14F2F" w:rsidRDefault="00C14F2F">
      <w:pPr>
        <w:pStyle w:val="ListParagraph"/>
        <w:widowControl w:val="0"/>
        <w:numPr>
          <w:ilvl w:val="0"/>
          <w:numId w:val="21"/>
        </w:numPr>
        <w:tabs>
          <w:tab w:val="left" w:pos="360"/>
        </w:tabs>
        <w:spacing w:line="360" w:lineRule="auto"/>
        <w:jc w:val="both"/>
        <w:rPr>
          <w:sz w:val="26"/>
          <w:szCs w:val="26"/>
        </w:rPr>
      </w:pPr>
      <w:r w:rsidRPr="00E67779">
        <w:rPr>
          <w:sz w:val="26"/>
          <w:szCs w:val="26"/>
        </w:rPr>
        <w:t xml:space="preserve">Theo Tổng công ty cảng hàng không Việt Nam, sân bay quốc tế Tân </w:t>
      </w:r>
      <w:r>
        <w:rPr>
          <w:sz w:val="26"/>
          <w:szCs w:val="26"/>
        </w:rPr>
        <w:t>S</w:t>
      </w:r>
      <w:r w:rsidRPr="00E67779">
        <w:rPr>
          <w:sz w:val="26"/>
          <w:szCs w:val="26"/>
        </w:rPr>
        <w:t>ơn Nhất sau khi cải tạo, mở rộng sẽ đạt công suất tối đa 25 triệu hành khách/năm. khi đó độ lớn của thị trường đã đến hạn, ảnh hưởng đến tốc độ phát triển quy mô hoạt động sản xuất kinh doanh của Công ty;</w:t>
      </w:r>
    </w:p>
    <w:p w:rsidR="00C14F2F" w:rsidRDefault="00C14F2F">
      <w:pPr>
        <w:pStyle w:val="ListParagraph"/>
        <w:widowControl w:val="0"/>
        <w:numPr>
          <w:ilvl w:val="0"/>
          <w:numId w:val="21"/>
        </w:numPr>
        <w:tabs>
          <w:tab w:val="left" w:pos="360"/>
        </w:tabs>
        <w:spacing w:line="360" w:lineRule="auto"/>
        <w:jc w:val="both"/>
        <w:rPr>
          <w:sz w:val="26"/>
          <w:szCs w:val="26"/>
        </w:rPr>
      </w:pPr>
      <w:r w:rsidRPr="00E67779">
        <w:rPr>
          <w:sz w:val="26"/>
          <w:szCs w:val="26"/>
        </w:rPr>
        <w:t>Hiện nay, thị trường kinh doanh của Sasco đã và đang xuất hiện nhiều yếu tố cạnh tranh, tại sân bay, các tổ chức và cá nhân đều có thể tham gia kinh doanh làm thị phần của Sasco bị chia sẻ;</w:t>
      </w:r>
    </w:p>
    <w:p w:rsidR="00C14F2F" w:rsidRDefault="00C14F2F">
      <w:pPr>
        <w:pStyle w:val="ListParagraph"/>
        <w:widowControl w:val="0"/>
        <w:numPr>
          <w:ilvl w:val="0"/>
          <w:numId w:val="21"/>
        </w:numPr>
        <w:tabs>
          <w:tab w:val="left" w:pos="360"/>
        </w:tabs>
        <w:spacing w:line="360" w:lineRule="auto"/>
        <w:jc w:val="both"/>
        <w:rPr>
          <w:sz w:val="26"/>
          <w:szCs w:val="26"/>
        </w:rPr>
      </w:pPr>
      <w:r w:rsidRPr="00E96A64">
        <w:rPr>
          <w:sz w:val="26"/>
          <w:szCs w:val="26"/>
        </w:rPr>
        <w:t>Mặc dù thị trường đã đạt đỉnh, thị phần bị chia sẻ, nhưngvới năng lực, kinh nghiệm đã được tích lũy trong nhiều năm trong việc cung cấp sản phẩm và dịch vụ chất lượng cao, Sasco khẳng định sẽ tiếp tục giữ vị thế hàng đầu trong lĩnh vực kinh doanh dịch vụ hàng không tại sân bay Tân Sơn Nhất, duy trì tốc độ tăng trưởng, chỉ số tài chính ở mức an toàn cao, hệ thống sản phẩm, hàng hóa, đa dạng, chất lượng dịch vụ tốt.</w:t>
      </w:r>
    </w:p>
    <w:p w:rsidR="00C14F2F" w:rsidRPr="00E96A64" w:rsidRDefault="00C14F2F" w:rsidP="00C13210">
      <w:pPr>
        <w:pStyle w:val="ListParagraph"/>
        <w:widowControl w:val="0"/>
        <w:numPr>
          <w:ilvl w:val="0"/>
          <w:numId w:val="22"/>
        </w:numPr>
        <w:tabs>
          <w:tab w:val="left" w:pos="720"/>
        </w:tabs>
        <w:autoSpaceDE w:val="0"/>
        <w:autoSpaceDN w:val="0"/>
        <w:adjustRightInd w:val="0"/>
        <w:spacing w:line="360" w:lineRule="auto"/>
        <w:contextualSpacing/>
        <w:jc w:val="both"/>
        <w:rPr>
          <w:b/>
          <w:sz w:val="26"/>
          <w:szCs w:val="26"/>
        </w:rPr>
      </w:pPr>
      <w:r w:rsidRPr="00E96A64">
        <w:rPr>
          <w:b/>
          <w:sz w:val="26"/>
          <w:szCs w:val="26"/>
        </w:rPr>
        <w:t>Thị trường ngoài sân bay:</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Duy trì và phát triển các sản phẩm, dịch vụ hiện có: sản xuất đóng chai nước mắm Phú Quốc, dịch vụ vận tải hành khách đường bộ, dịch vụ du lịch …</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 xml:space="preserve">Đẩy mạnh hoạt động kinh doanh dịch vụ du lịch, vận chuyển tại thị trường Phú Quốc </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Đầu tư kinh doanh triển khai các dự án Khu du lịch nghỉ dưỡng, khai thác kinh doanh nước khoáng, triển khai các dự án Trung tâm thương mại, nhà ở xã hội…</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Công ty đã thiết lập được mối quan hệ, gắn bó lâu dài, ổn định với các đối tác hợp tác kinh doanh, mối quan hệ hợp tác với các tổ chức tín dụng và ngân hàng. Với chính sách mở cửa và hội nhập toàn diện, công ty sẽ có cơ hội hợp tác và phát triển thị trường, cũng như thực hiện việc liên doanh, liên kết với các đối tác trong quá trình phát triển.</w:t>
      </w:r>
    </w:p>
    <w:p w:rsidR="00C14F2F" w:rsidRDefault="00C14F2F">
      <w:pPr>
        <w:pStyle w:val="Heading3"/>
        <w:keepNext w:val="0"/>
        <w:widowControl w:val="0"/>
        <w:numPr>
          <w:ilvl w:val="1"/>
          <w:numId w:val="86"/>
        </w:numPr>
        <w:spacing w:before="0" w:after="0" w:line="360" w:lineRule="auto"/>
        <w:ind w:left="720" w:hanging="720"/>
        <w:jc w:val="both"/>
        <w:rPr>
          <w:rFonts w:ascii="Times New Roman" w:hAnsi="Times New Roman"/>
          <w:lang w:val="nl-NL"/>
        </w:rPr>
      </w:pPr>
      <w:bookmarkStart w:id="200" w:name="_Toc395709120"/>
      <w:r w:rsidRPr="00E96A64">
        <w:rPr>
          <w:rFonts w:ascii="Times New Roman" w:hAnsi="Times New Roman"/>
          <w:lang w:val="nl-NL"/>
        </w:rPr>
        <w:t>Sự phù hợp định hướng phát triển của Công ty</w:t>
      </w:r>
      <w:bookmarkEnd w:id="200"/>
    </w:p>
    <w:p w:rsidR="00C14F2F" w:rsidRDefault="00C14F2F" w:rsidP="00C13210">
      <w:pPr>
        <w:widowControl w:val="0"/>
        <w:autoSpaceDE w:val="0"/>
        <w:autoSpaceDN w:val="0"/>
        <w:adjustRightInd w:val="0"/>
        <w:spacing w:line="360" w:lineRule="auto"/>
        <w:jc w:val="both"/>
        <w:rPr>
          <w:sz w:val="26"/>
          <w:szCs w:val="26"/>
          <w:lang w:val="nl-NL"/>
        </w:rPr>
      </w:pPr>
      <w:r w:rsidRPr="00E96A64">
        <w:rPr>
          <w:sz w:val="26"/>
          <w:szCs w:val="26"/>
        </w:rPr>
        <w:t>Việt Nam có môi trường chính trị, xã hội và pháp luật khá ổn định; Kinh tế hội nhập sâu rộng và tốc độ tăng trưởng khá cao. Triển vọng ngành hàng không là khá tốt khi các nước trong khu vực và trên thế giới đang ngày càng thực hiện việc mở cửa bầu trời, trong khi đó Việt Nam là một trong nhưng quốc gia có thị trường chuyên chở hàng hóa và hành khác lớn so với các nước khác trên thế giới, đây là tín hiệu hết sức tích cực cho Công ty. D</w:t>
      </w:r>
      <w:r w:rsidRPr="00E96A64">
        <w:rPr>
          <w:sz w:val="26"/>
          <w:szCs w:val="26"/>
          <w:lang w:val="nl-NL"/>
        </w:rPr>
        <w:t>o vậy, những định hướng phát triển của Công ty là phù hợp với sự phát triển tất yếu của ngành và của xã hội.Và những định hướng này nhìn chung là phù hợp với sự phát triển bền vững và lâu dài của Công ty trong tương lai.</w:t>
      </w:r>
    </w:p>
    <w:p w:rsidR="00C14F2F" w:rsidRDefault="00C14F2F" w:rsidP="00C13210">
      <w:pPr>
        <w:rPr>
          <w:lang w:val="nl-NL"/>
        </w:rPr>
      </w:pPr>
      <w:r>
        <w:rPr>
          <w:lang w:val="nl-NL"/>
        </w:rPr>
        <w:br w:type="page"/>
      </w:r>
    </w:p>
    <w:p w:rsidR="00C14F2F" w:rsidRPr="00E96A64" w:rsidRDefault="00C14F2F" w:rsidP="00C13210">
      <w:pPr>
        <w:pStyle w:val="Heading2"/>
        <w:keepNext w:val="0"/>
        <w:widowControl w:val="0"/>
        <w:pBdr>
          <w:top w:val="single" w:sz="4" w:space="1" w:color="auto"/>
          <w:left w:val="single" w:sz="4" w:space="1" w:color="auto"/>
          <w:bottom w:val="single" w:sz="4" w:space="1" w:color="auto"/>
          <w:right w:val="single" w:sz="4" w:space="4" w:color="auto"/>
        </w:pBdr>
        <w:shd w:val="clear" w:color="auto" w:fill="FDE9D9"/>
        <w:spacing w:line="360" w:lineRule="auto"/>
        <w:rPr>
          <w:sz w:val="28"/>
        </w:rPr>
      </w:pPr>
      <w:bookmarkStart w:id="201" w:name="_Toc395709121"/>
      <w:r w:rsidRPr="00E96A64">
        <w:rPr>
          <w:sz w:val="28"/>
        </w:rPr>
        <w:t>PHẦN I</w:t>
      </w:r>
      <w:r>
        <w:rPr>
          <w:sz w:val="28"/>
        </w:rPr>
        <w:t>V</w:t>
      </w:r>
      <w:bookmarkEnd w:id="201"/>
    </w:p>
    <w:p w:rsidR="00C14F2F" w:rsidRPr="00E96A64" w:rsidRDefault="00C14F2F" w:rsidP="00C13210">
      <w:pPr>
        <w:pStyle w:val="Heading2"/>
        <w:keepNext w:val="0"/>
        <w:widowControl w:val="0"/>
        <w:pBdr>
          <w:top w:val="single" w:sz="4" w:space="1" w:color="auto"/>
          <w:left w:val="single" w:sz="4" w:space="1" w:color="auto"/>
          <w:bottom w:val="single" w:sz="4" w:space="1" w:color="auto"/>
          <w:right w:val="single" w:sz="4" w:space="4" w:color="auto"/>
        </w:pBdr>
        <w:shd w:val="clear" w:color="auto" w:fill="FDE9D9"/>
        <w:spacing w:line="360" w:lineRule="auto"/>
        <w:rPr>
          <w:sz w:val="28"/>
        </w:rPr>
      </w:pPr>
      <w:bookmarkStart w:id="202" w:name="_Toc395709122"/>
      <w:r w:rsidRPr="00E96A64">
        <w:rPr>
          <w:sz w:val="28"/>
        </w:rPr>
        <w:t>PHƯƠNG HƯỚNG PHÁT TRIỂN DOANH NGHIỆP SAU CỔ PHẦN HÓA</w:t>
      </w:r>
      <w:bookmarkEnd w:id="202"/>
    </w:p>
    <w:p w:rsidR="00C14F2F" w:rsidRPr="00E96A64" w:rsidRDefault="00C14F2F" w:rsidP="00C13210">
      <w:pPr>
        <w:pStyle w:val="Heading1"/>
        <w:widowControl w:val="0"/>
        <w:numPr>
          <w:ilvl w:val="0"/>
          <w:numId w:val="0"/>
        </w:numPr>
        <w:spacing w:after="0" w:line="360" w:lineRule="auto"/>
        <w:rPr>
          <w:b w:val="0"/>
        </w:rPr>
      </w:pPr>
    </w:p>
    <w:p w:rsidR="00C14F2F" w:rsidRPr="00E96A64" w:rsidRDefault="00C14F2F" w:rsidP="00C13210">
      <w:pPr>
        <w:pStyle w:val="Heading2"/>
        <w:keepNext w:val="0"/>
        <w:widowControl w:val="0"/>
        <w:numPr>
          <w:ilvl w:val="0"/>
          <w:numId w:val="9"/>
        </w:numPr>
        <w:spacing w:line="360" w:lineRule="auto"/>
        <w:ind w:left="360" w:hanging="360"/>
        <w:jc w:val="both"/>
        <w:rPr>
          <w:sz w:val="26"/>
          <w:szCs w:val="26"/>
        </w:rPr>
      </w:pPr>
      <w:bookmarkStart w:id="203" w:name="_Toc360628345"/>
      <w:bookmarkStart w:id="204" w:name="_Toc395709123"/>
      <w:r w:rsidRPr="00E96A64">
        <w:rPr>
          <w:sz w:val="26"/>
          <w:szCs w:val="26"/>
        </w:rPr>
        <w:t>GIỚI THIỆU VỀ DOANH NGHIỆP SAU CỔ PHẦN HÓA</w:t>
      </w:r>
      <w:bookmarkEnd w:id="203"/>
      <w:bookmarkEnd w:id="204"/>
    </w:p>
    <w:p w:rsidR="00C14F2F" w:rsidRPr="00E96A64" w:rsidRDefault="00C14F2F" w:rsidP="00C13210">
      <w:pPr>
        <w:pStyle w:val="Heading3"/>
        <w:keepNext w:val="0"/>
        <w:widowControl w:val="0"/>
        <w:numPr>
          <w:ilvl w:val="0"/>
          <w:numId w:val="8"/>
        </w:numPr>
        <w:spacing w:before="0" w:after="0" w:line="360" w:lineRule="auto"/>
        <w:ind w:left="360"/>
        <w:jc w:val="both"/>
        <w:rPr>
          <w:rFonts w:ascii="Times New Roman" w:hAnsi="Times New Roman"/>
        </w:rPr>
      </w:pPr>
      <w:bookmarkStart w:id="205" w:name="_Toc360608717"/>
      <w:bookmarkStart w:id="206" w:name="_Toc360608742"/>
      <w:bookmarkStart w:id="207" w:name="_Toc360609733"/>
      <w:bookmarkStart w:id="208" w:name="_Toc360628346"/>
      <w:bookmarkStart w:id="209" w:name="_Toc395709124"/>
      <w:r w:rsidRPr="00E96A64">
        <w:rPr>
          <w:rFonts w:ascii="Times New Roman" w:hAnsi="Times New Roman"/>
        </w:rPr>
        <w:t>Thông tin chung về doanh nghiệp sau cổ phần hóa</w:t>
      </w:r>
      <w:bookmarkEnd w:id="205"/>
      <w:bookmarkEnd w:id="206"/>
      <w:bookmarkEnd w:id="207"/>
      <w:bookmarkEnd w:id="208"/>
      <w:bookmarkEnd w:id="209"/>
    </w:p>
    <w:tbl>
      <w:tblPr>
        <w:tblW w:w="4909" w:type="pct"/>
        <w:tblInd w:w="108" w:type="dxa"/>
        <w:tblLook w:val="00A0"/>
      </w:tblPr>
      <w:tblGrid>
        <w:gridCol w:w="4120"/>
        <w:gridCol w:w="5662"/>
      </w:tblGrid>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bookmarkStart w:id="210" w:name="_Toc308092279"/>
            <w:bookmarkStart w:id="211" w:name="_Toc308092360"/>
            <w:bookmarkStart w:id="212" w:name="_Toc316843769"/>
            <w:bookmarkStart w:id="213" w:name="_Toc316843890"/>
            <w:bookmarkStart w:id="214" w:name="_Toc328381337"/>
            <w:bookmarkStart w:id="215" w:name="_Toc342576131"/>
            <w:bookmarkStart w:id="216" w:name="_Toc365982716"/>
            <w:bookmarkStart w:id="217" w:name="_Toc365982780"/>
            <w:bookmarkStart w:id="218" w:name="_Toc365984292"/>
            <w:bookmarkStart w:id="219" w:name="_Toc360608718"/>
            <w:bookmarkStart w:id="220" w:name="_Toc360608743"/>
            <w:bookmarkStart w:id="221" w:name="_Toc360609734"/>
            <w:bookmarkStart w:id="222" w:name="_Toc360628347"/>
            <w:r w:rsidRPr="00E96A64">
              <w:rPr>
                <w:sz w:val="26"/>
                <w:szCs w:val="26"/>
              </w:rPr>
              <w:t>Tên tiếng việt:</w:t>
            </w:r>
          </w:p>
        </w:tc>
        <w:tc>
          <w:tcPr>
            <w:tcW w:w="2894" w:type="pct"/>
          </w:tcPr>
          <w:p w:rsidR="00C14F2F" w:rsidRDefault="00C14F2F">
            <w:pPr>
              <w:widowControl w:val="0"/>
              <w:spacing w:line="360" w:lineRule="auto"/>
              <w:ind w:left="2" w:hanging="2"/>
              <w:jc w:val="both"/>
              <w:rPr>
                <w:b/>
                <w:sz w:val="26"/>
                <w:szCs w:val="26"/>
              </w:rPr>
            </w:pPr>
            <w:r w:rsidRPr="00E96A64">
              <w:rPr>
                <w:b/>
                <w:sz w:val="26"/>
                <w:szCs w:val="26"/>
              </w:rPr>
              <w:t>Công ty Cổ phần Dịch vụ Hàng không Sân Bay Tân Sơn Nhất</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Tên giao dịch quốc tế:</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Southern Airports Services Joint Stock Company</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Tên giao dịch viết tắt:</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SASCO</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Biểu tượng:</w:t>
            </w:r>
          </w:p>
        </w:tc>
        <w:tc>
          <w:tcPr>
            <w:tcW w:w="2894" w:type="pct"/>
          </w:tcPr>
          <w:p w:rsidR="00C14F2F" w:rsidRDefault="00C14F2F">
            <w:pPr>
              <w:widowControl w:val="0"/>
              <w:spacing w:line="360" w:lineRule="auto"/>
              <w:ind w:left="342" w:hanging="342"/>
              <w:jc w:val="both"/>
              <w:rPr>
                <w:b/>
                <w:noProof/>
              </w:rPr>
            </w:pPr>
            <w:r>
              <w:rPr>
                <w:noProof/>
              </w:rPr>
              <w:pict>
                <v:shape id="Picture 492" o:spid="_x0000_s1077" type="#_x0000_t75" alt="logo_sasco" style="position:absolute;left:0;text-align:left;margin-left:4.75pt;margin-top:.55pt;width:106.2pt;height:35.25pt;z-index:251654656;visibility:visible;mso-position-horizontal-relative:text;mso-position-vertical-relative:text">
                  <v:imagedata r:id="rId23" o:title=""/>
                  <w10:wrap type="square"/>
                </v:shape>
              </w:pict>
            </w:r>
          </w:p>
          <w:p w:rsidR="00C14F2F" w:rsidRDefault="00C14F2F">
            <w:pPr>
              <w:widowControl w:val="0"/>
              <w:spacing w:line="360" w:lineRule="auto"/>
              <w:ind w:left="342" w:hanging="342"/>
              <w:jc w:val="both"/>
              <w:rPr>
                <w:sz w:val="26"/>
                <w:szCs w:val="26"/>
              </w:rPr>
            </w:pP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Địa chỉ:</w:t>
            </w:r>
          </w:p>
        </w:tc>
        <w:tc>
          <w:tcPr>
            <w:tcW w:w="2894" w:type="pct"/>
          </w:tcPr>
          <w:p w:rsidR="00C14F2F" w:rsidRDefault="00C14F2F">
            <w:pPr>
              <w:widowControl w:val="0"/>
              <w:spacing w:line="360" w:lineRule="auto"/>
              <w:ind w:left="2" w:hanging="2"/>
              <w:jc w:val="both"/>
              <w:rPr>
                <w:sz w:val="26"/>
                <w:szCs w:val="26"/>
              </w:rPr>
            </w:pPr>
            <w:r w:rsidRPr="00E96A64">
              <w:rPr>
                <w:sz w:val="26"/>
                <w:szCs w:val="26"/>
              </w:rPr>
              <w:t>Sân bay Quốc tế Tân Sơn Nhất, P.2, Q.Tân Bình, Tp.Hồ Chí Minh</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Điện thoại:</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(08) 38448358</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Fax:</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(08) 38447812</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Email:</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sasco@sasco.com.vn</w:t>
            </w:r>
          </w:p>
        </w:tc>
      </w:tr>
      <w:tr w:rsidR="00C14F2F" w:rsidRPr="00E96A64" w:rsidTr="00514D28">
        <w:tc>
          <w:tcPr>
            <w:tcW w:w="2106" w:type="pct"/>
          </w:tcPr>
          <w:p w:rsidR="00C14F2F" w:rsidRDefault="00C14F2F">
            <w:pPr>
              <w:widowControl w:val="0"/>
              <w:numPr>
                <w:ilvl w:val="0"/>
                <w:numId w:val="1"/>
              </w:numPr>
              <w:spacing w:line="360" w:lineRule="auto"/>
              <w:ind w:left="342" w:hanging="342"/>
              <w:jc w:val="both"/>
              <w:rPr>
                <w:sz w:val="26"/>
                <w:szCs w:val="26"/>
              </w:rPr>
            </w:pPr>
            <w:r w:rsidRPr="00E96A64">
              <w:rPr>
                <w:sz w:val="26"/>
                <w:szCs w:val="26"/>
              </w:rPr>
              <w:t>Website:</w:t>
            </w:r>
          </w:p>
        </w:tc>
        <w:tc>
          <w:tcPr>
            <w:tcW w:w="2894" w:type="pct"/>
          </w:tcPr>
          <w:p w:rsidR="00C14F2F" w:rsidRDefault="00C14F2F">
            <w:pPr>
              <w:widowControl w:val="0"/>
              <w:spacing w:line="360" w:lineRule="auto"/>
              <w:ind w:left="342" w:hanging="342"/>
              <w:jc w:val="both"/>
              <w:rPr>
                <w:sz w:val="26"/>
                <w:szCs w:val="26"/>
              </w:rPr>
            </w:pPr>
            <w:r w:rsidRPr="00E96A64">
              <w:rPr>
                <w:sz w:val="26"/>
                <w:szCs w:val="26"/>
              </w:rPr>
              <w:t>www.sasco.com.vn</w:t>
            </w:r>
          </w:p>
        </w:tc>
      </w:tr>
    </w:tbl>
    <w:p w:rsidR="00C14F2F" w:rsidRPr="00E96A64" w:rsidRDefault="00C14F2F" w:rsidP="00C13210">
      <w:pPr>
        <w:pStyle w:val="Heading3"/>
        <w:keepNext w:val="0"/>
        <w:widowControl w:val="0"/>
        <w:numPr>
          <w:ilvl w:val="0"/>
          <w:numId w:val="8"/>
        </w:numPr>
        <w:spacing w:before="0" w:after="0" w:line="360" w:lineRule="auto"/>
        <w:ind w:left="360"/>
        <w:jc w:val="both"/>
        <w:rPr>
          <w:rFonts w:ascii="Times New Roman" w:hAnsi="Times New Roman"/>
        </w:rPr>
      </w:pPr>
      <w:bookmarkStart w:id="223" w:name="_Toc395709125"/>
      <w:r w:rsidRPr="00E96A64">
        <w:rPr>
          <w:rFonts w:ascii="Times New Roman" w:hAnsi="Times New Roman"/>
        </w:rPr>
        <w:t>Hình thức pháp lý</w:t>
      </w:r>
      <w:bookmarkEnd w:id="210"/>
      <w:bookmarkEnd w:id="211"/>
      <w:bookmarkEnd w:id="212"/>
      <w:bookmarkEnd w:id="213"/>
      <w:bookmarkEnd w:id="214"/>
      <w:bookmarkEnd w:id="215"/>
      <w:bookmarkEnd w:id="223"/>
    </w:p>
    <w:p w:rsidR="00C14F2F" w:rsidRPr="00E96A64" w:rsidRDefault="00C14F2F" w:rsidP="00C13210">
      <w:pPr>
        <w:widowControl w:val="0"/>
        <w:spacing w:line="360" w:lineRule="auto"/>
        <w:jc w:val="both"/>
        <w:rPr>
          <w:sz w:val="26"/>
          <w:szCs w:val="26"/>
        </w:rPr>
      </w:pPr>
      <w:r w:rsidRPr="00E96A64">
        <w:rPr>
          <w:sz w:val="26"/>
          <w:szCs w:val="26"/>
        </w:rPr>
        <w:t>Công ty cổ phần có tư cách pháp nhân, có con dấu và tài khoản riêng; được mở tài khoản tại các ngân hàng trong nước và nước ngoài; được đăng ký kinh doanh theo quy định của pháp luật.</w:t>
      </w:r>
    </w:p>
    <w:p w:rsidR="00C14F2F" w:rsidRPr="00E96A64" w:rsidRDefault="00C14F2F" w:rsidP="00C13210">
      <w:pPr>
        <w:widowControl w:val="0"/>
        <w:spacing w:line="360" w:lineRule="auto"/>
        <w:jc w:val="both"/>
        <w:rPr>
          <w:sz w:val="26"/>
          <w:szCs w:val="26"/>
        </w:rPr>
      </w:pPr>
      <w:r w:rsidRPr="00E96A64">
        <w:rPr>
          <w:sz w:val="26"/>
          <w:szCs w:val="26"/>
        </w:rPr>
        <w:t>Sau khi cổ phần hóa, Công ty sẽ hoạt động dưới hình thức công ty cổ phần, trong đó Nhà nước nắm giữ 51% vốn điều lệ, hoạt động theo Luật Doanh nghiệp số 60/2005/QH11 ngày 29/11/2005 của Quốc hội nước Cộng hòa xã hội chủ nghĩa Việt Nam.</w:t>
      </w:r>
    </w:p>
    <w:p w:rsidR="00C14F2F" w:rsidRPr="00E96A64" w:rsidRDefault="00C14F2F" w:rsidP="00C13210">
      <w:pPr>
        <w:pStyle w:val="Heading3"/>
        <w:keepNext w:val="0"/>
        <w:widowControl w:val="0"/>
        <w:numPr>
          <w:ilvl w:val="0"/>
          <w:numId w:val="8"/>
        </w:numPr>
        <w:spacing w:before="0" w:after="0" w:line="360" w:lineRule="auto"/>
        <w:ind w:left="360"/>
        <w:jc w:val="both"/>
        <w:rPr>
          <w:rFonts w:ascii="Times New Roman" w:hAnsi="Times New Roman"/>
        </w:rPr>
      </w:pPr>
      <w:bookmarkStart w:id="224" w:name="_Toc395709126"/>
      <w:r w:rsidRPr="00E96A64">
        <w:rPr>
          <w:rFonts w:ascii="Times New Roman" w:hAnsi="Times New Roman"/>
        </w:rPr>
        <w:t>Ngành nghề kinh doanh</w:t>
      </w:r>
      <w:bookmarkEnd w:id="216"/>
      <w:bookmarkEnd w:id="217"/>
      <w:bookmarkEnd w:id="218"/>
      <w:bookmarkEnd w:id="219"/>
      <w:bookmarkEnd w:id="220"/>
      <w:bookmarkEnd w:id="221"/>
      <w:bookmarkEnd w:id="222"/>
      <w:r w:rsidRPr="00E96A64">
        <w:rPr>
          <w:rFonts w:ascii="Times New Roman" w:hAnsi="Times New Roman"/>
        </w:rPr>
        <w:t xml:space="preserve"> dự kiến</w:t>
      </w:r>
      <w:bookmarkEnd w:id="224"/>
    </w:p>
    <w:p w:rsidR="00C14F2F" w:rsidRPr="00E96A64" w:rsidRDefault="00C14F2F" w:rsidP="00C13210">
      <w:pPr>
        <w:pStyle w:val="ListParagraph"/>
        <w:widowControl w:val="0"/>
        <w:autoSpaceDE w:val="0"/>
        <w:autoSpaceDN w:val="0"/>
        <w:adjustRightInd w:val="0"/>
        <w:spacing w:before="120" w:line="360" w:lineRule="auto"/>
        <w:ind w:left="0"/>
        <w:contextualSpacing/>
        <w:jc w:val="both"/>
        <w:rPr>
          <w:sz w:val="26"/>
          <w:szCs w:val="26"/>
          <w:lang w:val="fr-FR"/>
        </w:rPr>
      </w:pPr>
      <w:bookmarkStart w:id="225" w:name="_Toc360608719"/>
      <w:bookmarkStart w:id="226" w:name="_Toc360608744"/>
      <w:bookmarkStart w:id="227" w:name="_Toc360609735"/>
      <w:bookmarkStart w:id="228" w:name="_Toc360628348"/>
      <w:r w:rsidRPr="00E96A64">
        <w:rPr>
          <w:sz w:val="26"/>
          <w:szCs w:val="26"/>
          <w:lang w:val="fr-FR"/>
        </w:rPr>
        <w:t>Kế thừa các ngành nghề kinh doanh đã được Sở Kế hoạch và Đầu tư Tp.Hồ Chí Minh cấp theo giấy phép đăng ký doanh nghiệp số 0301123125 bao gồm:</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hàng Miễn thuế;</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Bán hàng bách hoá, mỹ nghệ;</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Vận tải phục vụ hành khách và hàng hóa;</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Xuất nhập khẩu; Giao nhận hàng hóa;</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Du lịch;</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 xml:space="preserve">Kinh doanh Nhà hàng, Khách sạn; </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Quảng cáo;</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Kinh doanh Bất động sản;</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Sản xuất, kinh doanh trang trại và các dịch vụ tổng hợp khác,....</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Dịch vụ tắm hơi, massage và các dịch vụ tăng cường sức khỏe tương tự (trừ hoạt động thể thao) (Mã ngành 9610)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Đại lý du lịch (Mã ngành 7911)</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Chuyển phát (Chi tiết: Dịch vụ bưu phẩm, bưu kiện, dịch vụ chuyển phát nhanh hàng hóa) (Mã ngành 5320)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Nghiên cứu thị trường và thăm dò dư luận (Mã ngành 7320)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Khai thác khoáng hóa chất và khoáng phân bón (Mã ngành 0891)</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Sản xuất món ăn, thức ăn chế biến sẵn (không hoạt động tại trụ sở) (Mã ngành 1075).</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Sản xuất giường, tủ, bàn, ghế (không hoạt động tại trụ sở) (Mã ngành 3100)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Kho bãi và lưu giữ hàng hóa (Mã ngành 5210).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Đại lý, môi giới, đấu giá (Chi tiết: Môi giới thương mại, đấu giá tài sản) (Mã ngành 4610).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Tổ chức giới thiệu và xúc tiến thương mại (Mã ngành 8230).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Hoàn thiện công trình xây dựng (Mã ngành 4330).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Hoạt động kiến trúc và tư vấn kỹ thuật có liên quan (Mã ngành 7110).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Dịch vụ lưu trú ngắn ngày (Chi tiết: Khách sạn (đạt tiêu chuẩn sao và không hoạt động tại trụ sở)) (Mã ngành 5510).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Nhà hàng và các dịch vụ ăn uống phục vụ lưu động (Mã ngành 5610) (Chi tiết: Nhà hàng, Dịch vụ cung cấp khẩu phần ăn trên máy bay. Dịch vụ cung cấp ăn uống theo hợp đồng).</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Điều hành tua du lịch (Mã ngành 7912).</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Hoạt động vui chơi giải trí chưa được phân vào đâu (Mã ngành 9329) (Chi tiết: Kinh doanh bãi tắm, vũ trường, karaoke (không hoạt động tại Tp. HCM), hoạt động bơi lội, thể thao dưới nước, đua thuyền, dịch vụ du thuyền, thể thao trên không, nhảy dù, hoạt động của các câu lạc bộ thể dục thể hình, nhịp điệu.</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Tư vấn, môi giới, đấu giá bất động sàn, đấu giá quyền sử dụng đất (Mã ngành 6820).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Cắt tóc, làm đầu, gội đầu (Mã ngành 9631).</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Sản xuất đồ uống không cồn, nước khoáng (không hoạt động tại trụ sở) (Mã ngành 1104).</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Trồng rừng và chăm sóc rừng (không hoạt động tại trụ sở) (Mã ngành 0210).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Bảo dưỡng và sửa chữa ô tô, xe máy (Mã ngành 4542).</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Xây dựng nhà các loại (Mã ngành 4100).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Hoạt đông tư vấn quản lý (Mã ngành7020).</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Hoạt động dịch vụ hỗ trợ liên quan đến vận tải (Mã ngành 5229).</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Vận tải đường ống (không hoạt động tại trụ sở) (Mã ngành 4940).</w:t>
      </w:r>
    </w:p>
    <w:p w:rsidR="00C14F2F" w:rsidRPr="00E96A64" w:rsidRDefault="00C14F2F" w:rsidP="00C13210">
      <w:pPr>
        <w:pStyle w:val="ListParagraph"/>
        <w:widowControl w:val="0"/>
        <w:numPr>
          <w:ilvl w:val="0"/>
          <w:numId w:val="34"/>
        </w:numPr>
        <w:spacing w:line="360" w:lineRule="auto"/>
        <w:contextualSpacing/>
        <w:jc w:val="both"/>
        <w:rPr>
          <w:b/>
          <w:bCs/>
          <w:iCs/>
          <w:sz w:val="26"/>
          <w:szCs w:val="26"/>
          <w:lang w:val="fr-FR"/>
        </w:rPr>
      </w:pPr>
      <w:r w:rsidRPr="00E96A64">
        <w:rPr>
          <w:b/>
          <w:bCs/>
          <w:iCs/>
          <w:sz w:val="26"/>
          <w:szCs w:val="26"/>
          <w:lang w:val="fr-FR"/>
        </w:rPr>
        <w:t>Các sản phẩm chủ yếu của Công ty là:</w:t>
      </w:r>
    </w:p>
    <w:p w:rsidR="00C14F2F" w:rsidRPr="00E96A64" w:rsidRDefault="00C14F2F" w:rsidP="00C13210">
      <w:pPr>
        <w:pStyle w:val="ListParagraph"/>
        <w:widowControl w:val="0"/>
        <w:tabs>
          <w:tab w:val="left" w:pos="720"/>
        </w:tabs>
        <w:autoSpaceDE w:val="0"/>
        <w:autoSpaceDN w:val="0"/>
        <w:adjustRightInd w:val="0"/>
        <w:spacing w:line="360" w:lineRule="auto"/>
        <w:ind w:left="0"/>
        <w:contextualSpacing/>
        <w:jc w:val="both"/>
        <w:rPr>
          <w:bCs/>
          <w:iCs/>
          <w:sz w:val="26"/>
          <w:szCs w:val="26"/>
          <w:lang w:val="fr-FR"/>
        </w:rPr>
      </w:pPr>
      <w:r w:rsidRPr="00E96A64">
        <w:rPr>
          <w:bCs/>
          <w:iCs/>
          <w:sz w:val="26"/>
          <w:szCs w:val="26"/>
          <w:lang w:val="fr-FR"/>
        </w:rPr>
        <w:t>Về cơ bản sau khi cổ phần hóa, Công ty vẫn đảm bảo duy trì phát triển các sản phẩm truyền thống mà các sản phẩm này đóng góp vào phần lớn doanh thu cho Công ty đó là:</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Các mặt hàng tiêu biểu từ hệ thống cửa hàng miễn thuế như rượu, thuốc lá, nước hoa, mỹ phẩm, đồng hồ, thời trang, đồ da…</w:t>
      </w:r>
    </w:p>
    <w:p w:rsidR="00C14F2F" w:rsidRPr="00514D28" w:rsidRDefault="00C14F2F" w:rsidP="002A7589">
      <w:pPr>
        <w:pStyle w:val="ListParagraph"/>
        <w:widowControl w:val="0"/>
        <w:numPr>
          <w:ilvl w:val="0"/>
          <w:numId w:val="21"/>
        </w:numPr>
        <w:tabs>
          <w:tab w:val="left" w:pos="360"/>
        </w:tabs>
        <w:spacing w:before="120" w:line="360" w:lineRule="auto"/>
        <w:contextualSpacing/>
        <w:jc w:val="both"/>
        <w:rPr>
          <w:sz w:val="26"/>
          <w:szCs w:val="26"/>
          <w:lang w:val="nl-NL"/>
        </w:rPr>
      </w:pPr>
      <w:r w:rsidRPr="00514D28">
        <w:rPr>
          <w:sz w:val="26"/>
          <w:szCs w:val="26"/>
          <w:lang w:val="nl-NL"/>
        </w:rPr>
        <w:t>Hệ thống thương mại dịch vụ sân bay như phòng khách CIP, VIP, hệ thống cửa hàng bách hóa, nhà hàng, quầy bar, thu đổi ngoại tệ…</w:t>
      </w:r>
    </w:p>
    <w:p w:rsidR="00C14F2F" w:rsidRPr="00E96A64" w:rsidRDefault="00C14F2F" w:rsidP="00C13210">
      <w:pPr>
        <w:pStyle w:val="Heading3"/>
        <w:keepNext w:val="0"/>
        <w:widowControl w:val="0"/>
        <w:numPr>
          <w:ilvl w:val="0"/>
          <w:numId w:val="8"/>
        </w:numPr>
        <w:spacing w:before="0" w:after="0" w:line="360" w:lineRule="auto"/>
        <w:ind w:left="360"/>
        <w:jc w:val="both"/>
        <w:rPr>
          <w:rFonts w:ascii="Times New Roman" w:hAnsi="Times New Roman"/>
        </w:rPr>
      </w:pPr>
      <w:bookmarkStart w:id="229" w:name="_Toc395709127"/>
      <w:r w:rsidRPr="00E96A64">
        <w:rPr>
          <w:rFonts w:ascii="Times New Roman" w:hAnsi="Times New Roman"/>
        </w:rPr>
        <w:t>Vốn điều lệ và cơ cấu vốn điều lệ</w:t>
      </w:r>
      <w:bookmarkEnd w:id="225"/>
      <w:bookmarkEnd w:id="226"/>
      <w:bookmarkEnd w:id="227"/>
      <w:bookmarkEnd w:id="228"/>
      <w:bookmarkEnd w:id="229"/>
    </w:p>
    <w:p w:rsidR="00C14F2F" w:rsidRPr="00E96A64" w:rsidRDefault="00C14F2F" w:rsidP="00C13210">
      <w:pPr>
        <w:pStyle w:val="Style2"/>
        <w:widowControl w:val="0"/>
        <w:numPr>
          <w:ilvl w:val="1"/>
          <w:numId w:val="13"/>
        </w:numPr>
        <w:spacing w:before="0" w:line="360" w:lineRule="auto"/>
        <w:ind w:left="720" w:hanging="720"/>
        <w:outlineLvl w:val="2"/>
        <w:rPr>
          <w:rFonts w:ascii="Times New Roman" w:hAnsi="Times New Roman" w:cs="Times New Roman"/>
          <w:sz w:val="26"/>
          <w:szCs w:val="26"/>
        </w:rPr>
      </w:pPr>
      <w:bookmarkStart w:id="230" w:name="_Toc308092286"/>
      <w:bookmarkStart w:id="231" w:name="_Toc308092367"/>
      <w:bookmarkStart w:id="232" w:name="_Toc316843774"/>
      <w:bookmarkStart w:id="233" w:name="_Toc316843895"/>
      <w:bookmarkStart w:id="234" w:name="_Toc328381341"/>
      <w:bookmarkStart w:id="235" w:name="_Toc342576135"/>
      <w:bookmarkStart w:id="236" w:name="_Toc395709128"/>
      <w:r w:rsidRPr="00E96A64">
        <w:rPr>
          <w:rFonts w:ascii="Times New Roman" w:hAnsi="Times New Roman" w:cs="Times New Roman"/>
          <w:sz w:val="26"/>
          <w:szCs w:val="26"/>
        </w:rPr>
        <w:t>Căn cứ xác định vốn điều lệ</w:t>
      </w:r>
      <w:bookmarkEnd w:id="230"/>
      <w:bookmarkEnd w:id="231"/>
      <w:bookmarkEnd w:id="232"/>
      <w:bookmarkEnd w:id="233"/>
      <w:bookmarkEnd w:id="234"/>
      <w:bookmarkEnd w:id="235"/>
      <w:bookmarkEnd w:id="236"/>
    </w:p>
    <w:p w:rsidR="00C14F2F" w:rsidRPr="00E96A64" w:rsidRDefault="00C14F2F" w:rsidP="002A7589">
      <w:pPr>
        <w:pStyle w:val="ListParagraph"/>
        <w:widowControl w:val="0"/>
        <w:numPr>
          <w:ilvl w:val="0"/>
          <w:numId w:val="21"/>
        </w:numPr>
        <w:tabs>
          <w:tab w:val="left" w:pos="360"/>
        </w:tabs>
        <w:spacing w:line="360" w:lineRule="auto"/>
        <w:contextualSpacing/>
        <w:jc w:val="both"/>
        <w:rPr>
          <w:bCs/>
          <w:iCs/>
          <w:sz w:val="26"/>
          <w:szCs w:val="26"/>
          <w:lang w:val="fr-FR"/>
        </w:rPr>
      </w:pPr>
      <w:r w:rsidRPr="00E96A64">
        <w:rPr>
          <w:bCs/>
          <w:iCs/>
          <w:sz w:val="26"/>
          <w:szCs w:val="26"/>
          <w:lang w:val="fr-FR"/>
        </w:rPr>
        <w:t>Kế hoạch sản xuất kinh doanh trong 03 năm tới.</w:t>
      </w:r>
    </w:p>
    <w:p w:rsidR="00C14F2F" w:rsidRPr="00E96A64" w:rsidRDefault="00C14F2F" w:rsidP="002A7589">
      <w:pPr>
        <w:pStyle w:val="ListParagraph"/>
        <w:widowControl w:val="0"/>
        <w:numPr>
          <w:ilvl w:val="0"/>
          <w:numId w:val="21"/>
        </w:numPr>
        <w:tabs>
          <w:tab w:val="left" w:pos="360"/>
        </w:tabs>
        <w:spacing w:line="360" w:lineRule="auto"/>
        <w:contextualSpacing/>
        <w:jc w:val="both"/>
        <w:rPr>
          <w:bCs/>
          <w:iCs/>
          <w:sz w:val="26"/>
          <w:szCs w:val="26"/>
          <w:lang w:val="fr-FR"/>
        </w:rPr>
      </w:pPr>
      <w:r w:rsidRPr="00E96A64">
        <w:rPr>
          <w:bCs/>
          <w:iCs/>
          <w:sz w:val="26"/>
          <w:szCs w:val="26"/>
          <w:lang w:val="fr-FR"/>
        </w:rPr>
        <w:t>Kế hoạch đầu tư và mở rộng các dự án của Công ty.</w:t>
      </w:r>
    </w:p>
    <w:p w:rsidR="00C14F2F" w:rsidRPr="00E96A64" w:rsidRDefault="00C14F2F" w:rsidP="002A7589">
      <w:pPr>
        <w:pStyle w:val="ListParagraph"/>
        <w:widowControl w:val="0"/>
        <w:numPr>
          <w:ilvl w:val="0"/>
          <w:numId w:val="21"/>
        </w:numPr>
        <w:tabs>
          <w:tab w:val="left" w:pos="360"/>
        </w:tabs>
        <w:spacing w:line="360" w:lineRule="auto"/>
        <w:contextualSpacing/>
        <w:jc w:val="both"/>
        <w:rPr>
          <w:bCs/>
          <w:iCs/>
          <w:sz w:val="26"/>
          <w:szCs w:val="26"/>
          <w:lang w:val="fr-FR"/>
        </w:rPr>
      </w:pPr>
      <w:r w:rsidRPr="00E96A64">
        <w:rPr>
          <w:bCs/>
          <w:iCs/>
          <w:sz w:val="26"/>
          <w:szCs w:val="26"/>
          <w:lang w:val="fr-FR"/>
        </w:rPr>
        <w:t>Giá trị doanh nghiệp, giá trị phần vốn Nhà nước của Tổng Công ty Cảng hàng không Việt Nam thời điểm ngày 31/12/2013 theo Quyết định số 917/QĐ-BGTVT ngày 27/03/2014 của Bộ trưởng Bộ Giao thông vận tải; Giá trị thực tế của doanh nghiệp tại thời điểm ngày 31/12/2013 là 1.</w:t>
      </w:r>
      <w:r w:rsidRPr="00E96A64">
        <w:rPr>
          <w:b/>
          <w:bCs/>
          <w:iCs/>
          <w:sz w:val="26"/>
          <w:szCs w:val="26"/>
          <w:lang w:val="fr-FR"/>
        </w:rPr>
        <w:t>989.664.645.727</w:t>
      </w:r>
      <w:r w:rsidRPr="00E96A64">
        <w:rPr>
          <w:bCs/>
          <w:iCs/>
          <w:sz w:val="26"/>
          <w:szCs w:val="26"/>
          <w:lang w:val="fr-FR"/>
        </w:rPr>
        <w:t xml:space="preserve"> đồng. Trong đó: Giá trị thực tế phần vốn nhà nước tại doanh nghiệp: </w:t>
      </w:r>
      <w:r w:rsidRPr="00E96A64">
        <w:rPr>
          <w:b/>
          <w:bCs/>
          <w:iCs/>
          <w:sz w:val="26"/>
          <w:szCs w:val="26"/>
          <w:lang w:val="fr-FR"/>
        </w:rPr>
        <w:t>1.313.271.893.589</w:t>
      </w:r>
      <w:r w:rsidRPr="00E96A64">
        <w:rPr>
          <w:bCs/>
          <w:iCs/>
          <w:sz w:val="26"/>
          <w:szCs w:val="26"/>
          <w:lang w:val="fr-FR"/>
        </w:rPr>
        <w:t xml:space="preserve"> đồng.</w:t>
      </w:r>
    </w:p>
    <w:p w:rsidR="00C14F2F" w:rsidRPr="00E96A64" w:rsidRDefault="00C14F2F" w:rsidP="00C13210">
      <w:pPr>
        <w:pStyle w:val="Style2"/>
        <w:widowControl w:val="0"/>
        <w:numPr>
          <w:ilvl w:val="1"/>
          <w:numId w:val="13"/>
        </w:numPr>
        <w:spacing w:before="0" w:line="360" w:lineRule="auto"/>
        <w:ind w:left="720" w:hanging="720"/>
        <w:outlineLvl w:val="2"/>
        <w:rPr>
          <w:rFonts w:ascii="Times New Roman" w:hAnsi="Times New Roman" w:cs="Times New Roman"/>
          <w:sz w:val="26"/>
          <w:szCs w:val="26"/>
        </w:rPr>
      </w:pPr>
      <w:bookmarkStart w:id="237" w:name="_Toc395709129"/>
      <w:r w:rsidRPr="00E96A64">
        <w:rPr>
          <w:rFonts w:ascii="Times New Roman" w:hAnsi="Times New Roman" w:cs="Times New Roman"/>
          <w:sz w:val="26"/>
          <w:szCs w:val="26"/>
        </w:rPr>
        <w:t>Quy mô vốn điều lệ</w:t>
      </w:r>
      <w:bookmarkEnd w:id="237"/>
    </w:p>
    <w:p w:rsidR="00C14F2F" w:rsidRPr="00E96A64" w:rsidRDefault="00C14F2F" w:rsidP="002A7589">
      <w:pPr>
        <w:widowControl w:val="0"/>
        <w:numPr>
          <w:ilvl w:val="0"/>
          <w:numId w:val="1"/>
        </w:numPr>
        <w:tabs>
          <w:tab w:val="left" w:pos="360"/>
        </w:tabs>
        <w:spacing w:line="360" w:lineRule="auto"/>
        <w:ind w:left="360"/>
        <w:jc w:val="both"/>
        <w:rPr>
          <w:sz w:val="26"/>
          <w:szCs w:val="26"/>
        </w:rPr>
      </w:pPr>
      <w:r w:rsidRPr="00E96A64">
        <w:rPr>
          <w:sz w:val="26"/>
          <w:szCs w:val="26"/>
        </w:rPr>
        <w:t>Vốn điều lệ</w:t>
      </w:r>
      <w:r w:rsidRPr="00E96A64">
        <w:rPr>
          <w:sz w:val="26"/>
          <w:szCs w:val="26"/>
        </w:rPr>
        <w:tab/>
      </w:r>
      <w:r w:rsidRPr="00E96A64">
        <w:rPr>
          <w:sz w:val="26"/>
          <w:szCs w:val="26"/>
        </w:rPr>
        <w:tab/>
      </w:r>
      <w:r w:rsidRPr="00E96A64">
        <w:rPr>
          <w:sz w:val="26"/>
          <w:szCs w:val="26"/>
        </w:rPr>
        <w:tab/>
        <w:t>: 1.315.000.000.000 đồng.</w:t>
      </w:r>
    </w:p>
    <w:p w:rsidR="00C14F2F" w:rsidRPr="00E96A64" w:rsidRDefault="00C14F2F" w:rsidP="002A7589">
      <w:pPr>
        <w:widowControl w:val="0"/>
        <w:numPr>
          <w:ilvl w:val="0"/>
          <w:numId w:val="1"/>
        </w:numPr>
        <w:tabs>
          <w:tab w:val="left" w:pos="360"/>
        </w:tabs>
        <w:spacing w:line="360" w:lineRule="auto"/>
        <w:ind w:left="360"/>
        <w:jc w:val="both"/>
        <w:rPr>
          <w:sz w:val="26"/>
          <w:szCs w:val="26"/>
        </w:rPr>
      </w:pPr>
      <w:r w:rsidRPr="00E96A64">
        <w:rPr>
          <w:sz w:val="26"/>
          <w:szCs w:val="26"/>
        </w:rPr>
        <w:t xml:space="preserve">Mệnh giá một cổ phần </w:t>
      </w:r>
      <w:r w:rsidRPr="00E96A64">
        <w:rPr>
          <w:sz w:val="26"/>
          <w:szCs w:val="26"/>
        </w:rPr>
        <w:tab/>
      </w:r>
      <w:r>
        <w:rPr>
          <w:sz w:val="26"/>
          <w:szCs w:val="26"/>
        </w:rPr>
        <w:tab/>
      </w:r>
      <w:r w:rsidRPr="00E96A64">
        <w:rPr>
          <w:sz w:val="26"/>
          <w:szCs w:val="26"/>
        </w:rPr>
        <w:t>: 10.000 đồng.</w:t>
      </w:r>
    </w:p>
    <w:p w:rsidR="00C14F2F" w:rsidRPr="00E96A64" w:rsidRDefault="00C14F2F" w:rsidP="002A7589">
      <w:pPr>
        <w:widowControl w:val="0"/>
        <w:numPr>
          <w:ilvl w:val="0"/>
          <w:numId w:val="1"/>
        </w:numPr>
        <w:tabs>
          <w:tab w:val="left" w:pos="360"/>
        </w:tabs>
        <w:spacing w:line="360" w:lineRule="auto"/>
        <w:ind w:left="360"/>
        <w:jc w:val="both"/>
        <w:rPr>
          <w:sz w:val="26"/>
          <w:szCs w:val="26"/>
        </w:rPr>
      </w:pPr>
      <w:r w:rsidRPr="00E96A64">
        <w:rPr>
          <w:sz w:val="26"/>
          <w:szCs w:val="26"/>
        </w:rPr>
        <w:t xml:space="preserve">Số lượng cổ phần </w:t>
      </w:r>
      <w:r w:rsidRPr="00E96A64">
        <w:rPr>
          <w:sz w:val="26"/>
          <w:szCs w:val="26"/>
        </w:rPr>
        <w:tab/>
      </w:r>
      <w:r w:rsidRPr="00E96A64">
        <w:rPr>
          <w:sz w:val="26"/>
          <w:szCs w:val="26"/>
        </w:rPr>
        <w:tab/>
        <w:t>: 131.500.000 cổ phần.</w:t>
      </w:r>
    </w:p>
    <w:p w:rsidR="00C14F2F" w:rsidRDefault="00C14F2F">
      <w:pPr>
        <w:widowControl w:val="0"/>
        <w:numPr>
          <w:ilvl w:val="0"/>
          <w:numId w:val="1"/>
        </w:numPr>
        <w:tabs>
          <w:tab w:val="left" w:pos="360"/>
        </w:tabs>
        <w:spacing w:line="360" w:lineRule="auto"/>
        <w:ind w:left="360"/>
        <w:jc w:val="both"/>
        <w:rPr>
          <w:sz w:val="26"/>
          <w:szCs w:val="26"/>
        </w:rPr>
      </w:pPr>
      <w:r w:rsidRPr="00E96A64">
        <w:rPr>
          <w:sz w:val="26"/>
          <w:szCs w:val="26"/>
        </w:rPr>
        <w:t>Loại cổ phần</w:t>
      </w:r>
      <w:r w:rsidRPr="00E96A64">
        <w:rPr>
          <w:sz w:val="26"/>
          <w:szCs w:val="26"/>
        </w:rPr>
        <w:tab/>
      </w:r>
      <w:r w:rsidRPr="00E96A64">
        <w:rPr>
          <w:sz w:val="26"/>
          <w:szCs w:val="26"/>
        </w:rPr>
        <w:tab/>
      </w:r>
      <w:r w:rsidRPr="00E96A64">
        <w:rPr>
          <w:sz w:val="26"/>
          <w:szCs w:val="26"/>
        </w:rPr>
        <w:tab/>
        <w:t>:Cổ phần phổ thông.</w:t>
      </w:r>
    </w:p>
    <w:p w:rsidR="00C14F2F" w:rsidRDefault="00C14F2F">
      <w:pPr>
        <w:widowControl w:val="0"/>
        <w:tabs>
          <w:tab w:val="left" w:pos="1080"/>
        </w:tabs>
        <w:spacing w:line="360" w:lineRule="auto"/>
        <w:jc w:val="both"/>
        <w:rPr>
          <w:sz w:val="26"/>
          <w:szCs w:val="26"/>
        </w:rPr>
      </w:pPr>
    </w:p>
    <w:p w:rsidR="00C14F2F" w:rsidRDefault="00C14F2F">
      <w:pPr>
        <w:widowControl w:val="0"/>
        <w:tabs>
          <w:tab w:val="left" w:pos="1080"/>
        </w:tabs>
        <w:spacing w:line="360" w:lineRule="auto"/>
        <w:jc w:val="both"/>
        <w:rPr>
          <w:sz w:val="26"/>
          <w:szCs w:val="26"/>
        </w:rPr>
      </w:pPr>
    </w:p>
    <w:p w:rsidR="00C14F2F" w:rsidRDefault="00C14F2F">
      <w:pPr>
        <w:widowControl w:val="0"/>
        <w:tabs>
          <w:tab w:val="left" w:pos="1080"/>
        </w:tabs>
        <w:spacing w:line="360" w:lineRule="auto"/>
        <w:jc w:val="both"/>
        <w:rPr>
          <w:sz w:val="26"/>
          <w:szCs w:val="26"/>
        </w:rPr>
      </w:pPr>
    </w:p>
    <w:p w:rsidR="00C14F2F" w:rsidRDefault="00C14F2F">
      <w:pPr>
        <w:widowControl w:val="0"/>
        <w:tabs>
          <w:tab w:val="left" w:pos="1080"/>
        </w:tabs>
        <w:spacing w:line="360" w:lineRule="auto"/>
        <w:jc w:val="both"/>
        <w:rPr>
          <w:sz w:val="26"/>
          <w:szCs w:val="26"/>
        </w:rPr>
      </w:pPr>
    </w:p>
    <w:p w:rsidR="00C14F2F" w:rsidRPr="00E96A64" w:rsidRDefault="00C14F2F" w:rsidP="00C13210">
      <w:pPr>
        <w:pStyle w:val="Style2"/>
        <w:widowControl w:val="0"/>
        <w:numPr>
          <w:ilvl w:val="1"/>
          <w:numId w:val="13"/>
        </w:numPr>
        <w:spacing w:before="0" w:line="360" w:lineRule="auto"/>
        <w:ind w:left="720" w:hanging="720"/>
        <w:outlineLvl w:val="2"/>
        <w:rPr>
          <w:rFonts w:ascii="Times New Roman" w:hAnsi="Times New Roman" w:cs="Times New Roman"/>
          <w:sz w:val="26"/>
          <w:szCs w:val="26"/>
        </w:rPr>
      </w:pPr>
      <w:bookmarkStart w:id="238" w:name="_Toc395709130"/>
      <w:r w:rsidRPr="00E96A64">
        <w:rPr>
          <w:rFonts w:ascii="Times New Roman" w:hAnsi="Times New Roman" w:cs="Times New Roman"/>
          <w:sz w:val="26"/>
          <w:szCs w:val="26"/>
        </w:rPr>
        <w:t>Cơ cấu vốn điều lệ</w:t>
      </w:r>
      <w:bookmarkEnd w:id="238"/>
    </w:p>
    <w:p w:rsidR="00C14F2F" w:rsidRPr="00E96A64" w:rsidRDefault="00C14F2F" w:rsidP="00C13210">
      <w:pPr>
        <w:pStyle w:val="Caption"/>
        <w:widowControl w:val="0"/>
        <w:spacing w:line="360" w:lineRule="auto"/>
        <w:rPr>
          <w:i/>
          <w:szCs w:val="26"/>
        </w:rPr>
      </w:pPr>
      <w:bookmarkStart w:id="239" w:name="_Toc342576200"/>
      <w:bookmarkStart w:id="240" w:name="_Toc393169905"/>
      <w:r w:rsidRPr="00E96A64">
        <w:rPr>
          <w:i/>
          <w:szCs w:val="26"/>
        </w:rPr>
        <w:t xml:space="preserve">Bảng </w:t>
      </w:r>
      <w:r w:rsidRPr="00E96A64">
        <w:rPr>
          <w:i/>
          <w:szCs w:val="26"/>
        </w:rPr>
        <w:fldChar w:fldCharType="begin"/>
      </w:r>
      <w:r w:rsidRPr="00E96A64">
        <w:rPr>
          <w:i/>
          <w:szCs w:val="26"/>
        </w:rPr>
        <w:instrText xml:space="preserve"> SEQ Bảng \* ARABIC </w:instrText>
      </w:r>
      <w:r w:rsidRPr="00E96A64">
        <w:rPr>
          <w:i/>
          <w:szCs w:val="26"/>
        </w:rPr>
        <w:fldChar w:fldCharType="separate"/>
      </w:r>
      <w:r>
        <w:rPr>
          <w:i/>
          <w:noProof/>
          <w:szCs w:val="26"/>
        </w:rPr>
        <w:t>11</w:t>
      </w:r>
      <w:r w:rsidRPr="00E96A64">
        <w:rPr>
          <w:i/>
          <w:szCs w:val="26"/>
        </w:rPr>
        <w:fldChar w:fldCharType="end"/>
      </w:r>
      <w:r w:rsidRPr="00E96A64">
        <w:rPr>
          <w:i/>
          <w:szCs w:val="26"/>
        </w:rPr>
        <w:t>: Cổ phần nắm giữ của các cổ đông</w:t>
      </w:r>
      <w:bookmarkEnd w:id="239"/>
      <w:bookmarkEnd w:id="240"/>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A0"/>
      </w:tblPr>
      <w:tblGrid>
        <w:gridCol w:w="868"/>
        <w:gridCol w:w="3959"/>
        <w:gridCol w:w="1063"/>
        <w:gridCol w:w="1738"/>
        <w:gridCol w:w="2182"/>
      </w:tblGrid>
      <w:tr w:rsidR="00C14F2F" w:rsidRPr="00E96A64" w:rsidTr="009A0902">
        <w:trPr>
          <w:trHeight w:val="660"/>
          <w:tblHeader/>
        </w:trPr>
        <w:tc>
          <w:tcPr>
            <w:tcW w:w="442" w:type="pct"/>
            <w:tcBorders>
              <w:top w:val="single" w:sz="4" w:space="0" w:color="auto"/>
            </w:tcBorders>
            <w:shd w:val="clear" w:color="auto" w:fill="012367"/>
            <w:vAlign w:val="center"/>
          </w:tcPr>
          <w:p w:rsidR="00C14F2F" w:rsidRDefault="00C14F2F">
            <w:pPr>
              <w:widowControl w:val="0"/>
              <w:spacing w:before="120" w:after="120"/>
              <w:jc w:val="center"/>
              <w:rPr>
                <w:b/>
                <w:bCs/>
                <w:sz w:val="26"/>
                <w:szCs w:val="26"/>
              </w:rPr>
            </w:pPr>
            <w:r w:rsidRPr="00E96A64">
              <w:rPr>
                <w:b/>
                <w:bCs/>
                <w:sz w:val="26"/>
                <w:szCs w:val="26"/>
              </w:rPr>
              <w:t>Stt</w:t>
            </w:r>
          </w:p>
        </w:tc>
        <w:tc>
          <w:tcPr>
            <w:tcW w:w="2018" w:type="pct"/>
            <w:tcBorders>
              <w:top w:val="single" w:sz="4" w:space="0" w:color="auto"/>
            </w:tcBorders>
            <w:shd w:val="clear" w:color="auto" w:fill="012367"/>
            <w:vAlign w:val="center"/>
          </w:tcPr>
          <w:p w:rsidR="00C14F2F" w:rsidRDefault="00C14F2F">
            <w:pPr>
              <w:widowControl w:val="0"/>
              <w:spacing w:before="120" w:after="120"/>
              <w:jc w:val="center"/>
              <w:rPr>
                <w:b/>
                <w:bCs/>
                <w:sz w:val="26"/>
                <w:szCs w:val="26"/>
              </w:rPr>
            </w:pPr>
            <w:r w:rsidRPr="00E96A64">
              <w:rPr>
                <w:b/>
                <w:bCs/>
                <w:sz w:val="26"/>
                <w:szCs w:val="26"/>
              </w:rPr>
              <w:t>Cổ đông</w:t>
            </w:r>
          </w:p>
        </w:tc>
        <w:tc>
          <w:tcPr>
            <w:tcW w:w="542" w:type="pct"/>
            <w:tcBorders>
              <w:top w:val="single" w:sz="4" w:space="0" w:color="auto"/>
            </w:tcBorders>
            <w:shd w:val="clear" w:color="auto" w:fill="012367"/>
            <w:vAlign w:val="center"/>
          </w:tcPr>
          <w:p w:rsidR="00C14F2F" w:rsidRDefault="00C14F2F">
            <w:pPr>
              <w:widowControl w:val="0"/>
              <w:spacing w:before="120" w:after="120"/>
              <w:jc w:val="center"/>
              <w:rPr>
                <w:b/>
                <w:bCs/>
                <w:sz w:val="26"/>
                <w:szCs w:val="26"/>
              </w:rPr>
            </w:pPr>
            <w:r w:rsidRPr="00E96A64">
              <w:rPr>
                <w:b/>
                <w:bCs/>
                <w:sz w:val="26"/>
                <w:szCs w:val="26"/>
              </w:rPr>
              <w:t xml:space="preserve">Tỷ lệ </w:t>
            </w:r>
          </w:p>
          <w:p w:rsidR="00C14F2F" w:rsidRDefault="00C14F2F">
            <w:pPr>
              <w:widowControl w:val="0"/>
              <w:spacing w:before="120" w:after="120"/>
              <w:jc w:val="center"/>
              <w:rPr>
                <w:b/>
                <w:bCs/>
                <w:sz w:val="26"/>
                <w:szCs w:val="26"/>
              </w:rPr>
            </w:pPr>
            <w:r w:rsidRPr="00E96A64">
              <w:rPr>
                <w:b/>
                <w:bCs/>
                <w:sz w:val="26"/>
                <w:szCs w:val="26"/>
              </w:rPr>
              <w:t>nắm giữ</w:t>
            </w:r>
          </w:p>
          <w:p w:rsidR="00C14F2F" w:rsidRDefault="00C14F2F">
            <w:pPr>
              <w:widowControl w:val="0"/>
              <w:spacing w:before="120" w:after="120"/>
              <w:jc w:val="center"/>
              <w:rPr>
                <w:b/>
                <w:bCs/>
                <w:sz w:val="26"/>
                <w:szCs w:val="26"/>
              </w:rPr>
            </w:pPr>
            <w:r w:rsidRPr="00E96A64">
              <w:rPr>
                <w:b/>
                <w:bCs/>
                <w:sz w:val="26"/>
                <w:szCs w:val="26"/>
              </w:rPr>
              <w:t xml:space="preserve"> (%)</w:t>
            </w:r>
          </w:p>
        </w:tc>
        <w:tc>
          <w:tcPr>
            <w:tcW w:w="886" w:type="pct"/>
            <w:tcBorders>
              <w:top w:val="single" w:sz="4" w:space="0" w:color="auto"/>
            </w:tcBorders>
            <w:shd w:val="clear" w:color="auto" w:fill="012367"/>
            <w:vAlign w:val="center"/>
          </w:tcPr>
          <w:p w:rsidR="00C14F2F" w:rsidRDefault="00C14F2F">
            <w:pPr>
              <w:widowControl w:val="0"/>
              <w:spacing w:before="120" w:after="120"/>
              <w:jc w:val="center"/>
              <w:rPr>
                <w:b/>
                <w:bCs/>
                <w:sz w:val="26"/>
                <w:szCs w:val="26"/>
              </w:rPr>
            </w:pPr>
            <w:r w:rsidRPr="00E96A64">
              <w:rPr>
                <w:b/>
                <w:bCs/>
                <w:sz w:val="26"/>
                <w:szCs w:val="26"/>
              </w:rPr>
              <w:t>Số cổ phần (CP)</w:t>
            </w:r>
          </w:p>
        </w:tc>
        <w:tc>
          <w:tcPr>
            <w:tcW w:w="1112" w:type="pct"/>
            <w:tcBorders>
              <w:top w:val="single" w:sz="4" w:space="0" w:color="auto"/>
            </w:tcBorders>
            <w:shd w:val="clear" w:color="auto" w:fill="012367"/>
            <w:vAlign w:val="center"/>
          </w:tcPr>
          <w:p w:rsidR="00C14F2F" w:rsidRDefault="00C14F2F">
            <w:pPr>
              <w:widowControl w:val="0"/>
              <w:spacing w:before="120" w:after="120"/>
              <w:jc w:val="center"/>
              <w:rPr>
                <w:b/>
                <w:bCs/>
                <w:sz w:val="26"/>
                <w:szCs w:val="26"/>
              </w:rPr>
            </w:pPr>
            <w:r w:rsidRPr="00E96A64">
              <w:rPr>
                <w:b/>
                <w:bCs/>
                <w:sz w:val="26"/>
                <w:szCs w:val="26"/>
              </w:rPr>
              <w:t xml:space="preserve"> Giá trị cổ phần (đồng) </w:t>
            </w:r>
          </w:p>
        </w:tc>
      </w:tr>
      <w:tr w:rsidR="00C14F2F" w:rsidRPr="00E96A64" w:rsidTr="00C92E37">
        <w:trPr>
          <w:trHeight w:val="330"/>
        </w:trPr>
        <w:tc>
          <w:tcPr>
            <w:tcW w:w="442" w:type="pct"/>
            <w:noWrap/>
            <w:vAlign w:val="center"/>
          </w:tcPr>
          <w:p w:rsidR="00C14F2F" w:rsidRDefault="00C14F2F">
            <w:pPr>
              <w:widowControl w:val="0"/>
              <w:spacing w:before="120" w:after="120"/>
              <w:jc w:val="center"/>
              <w:rPr>
                <w:b/>
                <w:bCs/>
                <w:sz w:val="26"/>
                <w:szCs w:val="26"/>
              </w:rPr>
            </w:pPr>
            <w:r w:rsidRPr="00E96A64">
              <w:rPr>
                <w:b/>
                <w:bCs/>
                <w:sz w:val="26"/>
                <w:szCs w:val="26"/>
              </w:rPr>
              <w:t>1</w:t>
            </w:r>
          </w:p>
        </w:tc>
        <w:tc>
          <w:tcPr>
            <w:tcW w:w="2018" w:type="pct"/>
            <w:noWrap/>
            <w:vAlign w:val="center"/>
          </w:tcPr>
          <w:p w:rsidR="00C14F2F" w:rsidRDefault="00C14F2F">
            <w:pPr>
              <w:widowControl w:val="0"/>
              <w:spacing w:before="120" w:after="120"/>
              <w:rPr>
                <w:b/>
                <w:bCs/>
                <w:sz w:val="26"/>
                <w:szCs w:val="26"/>
              </w:rPr>
            </w:pPr>
            <w:r w:rsidRPr="00E96A64">
              <w:rPr>
                <w:b/>
                <w:bCs/>
                <w:sz w:val="26"/>
                <w:szCs w:val="26"/>
              </w:rPr>
              <w:t>Cổ đông Nhà nước</w:t>
            </w:r>
          </w:p>
        </w:tc>
        <w:tc>
          <w:tcPr>
            <w:tcW w:w="542" w:type="pct"/>
            <w:noWrap/>
            <w:vAlign w:val="center"/>
          </w:tcPr>
          <w:p w:rsidR="00C14F2F" w:rsidRDefault="00C14F2F">
            <w:pPr>
              <w:widowControl w:val="0"/>
              <w:spacing w:before="120" w:after="120"/>
              <w:jc w:val="right"/>
              <w:rPr>
                <w:b/>
                <w:bCs/>
                <w:sz w:val="26"/>
                <w:szCs w:val="26"/>
              </w:rPr>
            </w:pPr>
            <w:r w:rsidRPr="00E96A64">
              <w:rPr>
                <w:b/>
                <w:bCs/>
                <w:sz w:val="26"/>
                <w:szCs w:val="26"/>
              </w:rPr>
              <w:t>51,00</w:t>
            </w:r>
          </w:p>
        </w:tc>
        <w:tc>
          <w:tcPr>
            <w:tcW w:w="886" w:type="pct"/>
            <w:noWrap/>
            <w:vAlign w:val="center"/>
          </w:tcPr>
          <w:p w:rsidR="00C14F2F" w:rsidRDefault="00C14F2F">
            <w:pPr>
              <w:widowControl w:val="0"/>
              <w:spacing w:before="120" w:after="120"/>
              <w:jc w:val="right"/>
              <w:rPr>
                <w:b/>
                <w:bCs/>
                <w:sz w:val="26"/>
                <w:szCs w:val="26"/>
              </w:rPr>
            </w:pPr>
            <w:r w:rsidRPr="00E96A64">
              <w:rPr>
                <w:b/>
                <w:bCs/>
                <w:sz w:val="26"/>
                <w:szCs w:val="26"/>
              </w:rPr>
              <w:t>67.065.000</w:t>
            </w:r>
          </w:p>
        </w:tc>
        <w:tc>
          <w:tcPr>
            <w:tcW w:w="1112" w:type="pct"/>
            <w:shd w:val="clear" w:color="000000" w:fill="FFFFFF"/>
            <w:noWrap/>
            <w:vAlign w:val="center"/>
          </w:tcPr>
          <w:p w:rsidR="00C14F2F" w:rsidRDefault="00C14F2F">
            <w:pPr>
              <w:widowControl w:val="0"/>
              <w:spacing w:before="120" w:after="120"/>
              <w:jc w:val="right"/>
              <w:rPr>
                <w:b/>
                <w:bCs/>
                <w:sz w:val="26"/>
                <w:szCs w:val="26"/>
              </w:rPr>
            </w:pPr>
            <w:r w:rsidRPr="00E96A64">
              <w:rPr>
                <w:b/>
                <w:bCs/>
                <w:sz w:val="26"/>
                <w:szCs w:val="26"/>
              </w:rPr>
              <w:t>670.650.000.000</w:t>
            </w:r>
          </w:p>
        </w:tc>
      </w:tr>
      <w:tr w:rsidR="00C14F2F" w:rsidRPr="00E96A64" w:rsidTr="00C92E37">
        <w:trPr>
          <w:trHeight w:val="485"/>
        </w:trPr>
        <w:tc>
          <w:tcPr>
            <w:tcW w:w="442" w:type="pct"/>
            <w:noWrap/>
            <w:vAlign w:val="center"/>
          </w:tcPr>
          <w:p w:rsidR="00C14F2F" w:rsidRDefault="00C14F2F">
            <w:pPr>
              <w:widowControl w:val="0"/>
              <w:spacing w:before="120" w:after="120"/>
              <w:jc w:val="center"/>
              <w:rPr>
                <w:b/>
                <w:bCs/>
                <w:sz w:val="26"/>
                <w:szCs w:val="26"/>
              </w:rPr>
            </w:pPr>
            <w:r w:rsidRPr="00E96A64">
              <w:rPr>
                <w:b/>
                <w:bCs/>
                <w:sz w:val="26"/>
                <w:szCs w:val="26"/>
              </w:rPr>
              <w:t>2</w:t>
            </w:r>
          </w:p>
        </w:tc>
        <w:tc>
          <w:tcPr>
            <w:tcW w:w="2018" w:type="pct"/>
            <w:noWrap/>
            <w:vAlign w:val="center"/>
          </w:tcPr>
          <w:p w:rsidR="00C14F2F" w:rsidRDefault="00C14F2F">
            <w:pPr>
              <w:widowControl w:val="0"/>
              <w:spacing w:before="120" w:after="120"/>
              <w:rPr>
                <w:b/>
                <w:bCs/>
                <w:sz w:val="26"/>
                <w:szCs w:val="26"/>
              </w:rPr>
            </w:pPr>
            <w:r w:rsidRPr="00E96A64">
              <w:rPr>
                <w:b/>
                <w:bCs/>
                <w:sz w:val="26"/>
                <w:szCs w:val="26"/>
              </w:rPr>
              <w:t>Cổ đông là CBCNV (2.1+2.2)</w:t>
            </w:r>
          </w:p>
        </w:tc>
        <w:tc>
          <w:tcPr>
            <w:tcW w:w="542" w:type="pct"/>
            <w:noWrap/>
            <w:vAlign w:val="center"/>
          </w:tcPr>
          <w:p w:rsidR="00C14F2F" w:rsidRDefault="00C14F2F">
            <w:pPr>
              <w:widowControl w:val="0"/>
              <w:spacing w:before="120" w:after="120"/>
              <w:jc w:val="right"/>
              <w:rPr>
                <w:b/>
                <w:bCs/>
                <w:sz w:val="26"/>
                <w:szCs w:val="26"/>
              </w:rPr>
            </w:pPr>
            <w:r w:rsidRPr="00E96A64">
              <w:rPr>
                <w:b/>
                <w:bCs/>
                <w:sz w:val="26"/>
                <w:szCs w:val="26"/>
              </w:rPr>
              <w:t>1,75</w:t>
            </w:r>
          </w:p>
        </w:tc>
        <w:tc>
          <w:tcPr>
            <w:tcW w:w="886" w:type="pct"/>
            <w:noWrap/>
            <w:vAlign w:val="center"/>
          </w:tcPr>
          <w:p w:rsidR="00C14F2F" w:rsidRDefault="00C14F2F">
            <w:pPr>
              <w:widowControl w:val="0"/>
              <w:spacing w:before="120" w:after="120"/>
              <w:jc w:val="right"/>
              <w:rPr>
                <w:b/>
                <w:bCs/>
                <w:sz w:val="26"/>
                <w:szCs w:val="26"/>
              </w:rPr>
            </w:pPr>
            <w:r w:rsidRPr="00E96A64">
              <w:rPr>
                <w:b/>
                <w:bCs/>
                <w:sz w:val="26"/>
                <w:szCs w:val="26"/>
              </w:rPr>
              <w:t>2.303.100</w:t>
            </w:r>
          </w:p>
        </w:tc>
        <w:tc>
          <w:tcPr>
            <w:tcW w:w="1112" w:type="pct"/>
            <w:noWrap/>
            <w:vAlign w:val="center"/>
          </w:tcPr>
          <w:p w:rsidR="00C14F2F" w:rsidRDefault="00C14F2F">
            <w:pPr>
              <w:widowControl w:val="0"/>
              <w:spacing w:before="120" w:after="120"/>
              <w:jc w:val="right"/>
              <w:rPr>
                <w:b/>
                <w:bCs/>
                <w:sz w:val="26"/>
                <w:szCs w:val="26"/>
              </w:rPr>
            </w:pPr>
            <w:r w:rsidRPr="00E96A64">
              <w:rPr>
                <w:b/>
                <w:bCs/>
                <w:sz w:val="26"/>
                <w:szCs w:val="26"/>
              </w:rPr>
              <w:t>23.031.000.000</w:t>
            </w:r>
          </w:p>
        </w:tc>
      </w:tr>
      <w:tr w:rsidR="00C14F2F" w:rsidRPr="00E96A64" w:rsidTr="00C92E37">
        <w:trPr>
          <w:trHeight w:val="755"/>
        </w:trPr>
        <w:tc>
          <w:tcPr>
            <w:tcW w:w="442" w:type="pct"/>
            <w:noWrap/>
            <w:vAlign w:val="center"/>
          </w:tcPr>
          <w:p w:rsidR="00C14F2F" w:rsidRDefault="00C14F2F">
            <w:pPr>
              <w:widowControl w:val="0"/>
              <w:spacing w:before="120" w:after="120"/>
              <w:jc w:val="right"/>
              <w:rPr>
                <w:iCs/>
                <w:sz w:val="26"/>
                <w:szCs w:val="26"/>
              </w:rPr>
            </w:pPr>
            <w:r w:rsidRPr="00E96A64">
              <w:rPr>
                <w:iCs/>
                <w:sz w:val="26"/>
                <w:szCs w:val="26"/>
              </w:rPr>
              <w:t>2.1</w:t>
            </w:r>
          </w:p>
        </w:tc>
        <w:tc>
          <w:tcPr>
            <w:tcW w:w="2018" w:type="pct"/>
            <w:noWrap/>
            <w:vAlign w:val="center"/>
          </w:tcPr>
          <w:p w:rsidR="00C14F2F" w:rsidRDefault="00C14F2F">
            <w:pPr>
              <w:widowControl w:val="0"/>
              <w:spacing w:before="120" w:after="120"/>
              <w:jc w:val="both"/>
              <w:rPr>
                <w:iCs/>
                <w:sz w:val="26"/>
                <w:szCs w:val="26"/>
              </w:rPr>
            </w:pPr>
            <w:r w:rsidRPr="00E96A64">
              <w:rPr>
                <w:iCs/>
                <w:sz w:val="26"/>
                <w:szCs w:val="26"/>
              </w:rPr>
              <w:t>Cổ phần bán giá ưu đãi bằng 60% giá bán nhà đầu tư chiến lược</w:t>
            </w:r>
          </w:p>
        </w:tc>
        <w:tc>
          <w:tcPr>
            <w:tcW w:w="542" w:type="pct"/>
            <w:noWrap/>
            <w:vAlign w:val="center"/>
          </w:tcPr>
          <w:p w:rsidR="00C14F2F" w:rsidRDefault="00C14F2F">
            <w:pPr>
              <w:widowControl w:val="0"/>
              <w:spacing w:before="120" w:after="120"/>
              <w:jc w:val="right"/>
              <w:rPr>
                <w:sz w:val="26"/>
                <w:szCs w:val="26"/>
              </w:rPr>
            </w:pPr>
            <w:r w:rsidRPr="00E96A64">
              <w:rPr>
                <w:sz w:val="26"/>
                <w:szCs w:val="26"/>
              </w:rPr>
              <w:t>0,86</w:t>
            </w:r>
          </w:p>
        </w:tc>
        <w:tc>
          <w:tcPr>
            <w:tcW w:w="886" w:type="pct"/>
            <w:noWrap/>
            <w:vAlign w:val="center"/>
          </w:tcPr>
          <w:p w:rsidR="00C14F2F" w:rsidRDefault="00C14F2F">
            <w:pPr>
              <w:widowControl w:val="0"/>
              <w:spacing w:before="120" w:after="120"/>
              <w:jc w:val="right"/>
              <w:rPr>
                <w:sz w:val="26"/>
                <w:szCs w:val="26"/>
              </w:rPr>
            </w:pPr>
            <w:r w:rsidRPr="00E96A64">
              <w:rPr>
                <w:sz w:val="26"/>
                <w:szCs w:val="26"/>
              </w:rPr>
              <w:t>1.131.100</w:t>
            </w:r>
          </w:p>
        </w:tc>
        <w:tc>
          <w:tcPr>
            <w:tcW w:w="1112" w:type="pct"/>
            <w:noWrap/>
            <w:vAlign w:val="center"/>
          </w:tcPr>
          <w:p w:rsidR="00C14F2F" w:rsidRDefault="00C14F2F">
            <w:pPr>
              <w:widowControl w:val="0"/>
              <w:spacing w:before="120" w:after="120"/>
              <w:jc w:val="right"/>
              <w:rPr>
                <w:sz w:val="26"/>
                <w:szCs w:val="26"/>
              </w:rPr>
            </w:pPr>
            <w:r w:rsidRPr="00E96A64">
              <w:rPr>
                <w:sz w:val="26"/>
                <w:szCs w:val="26"/>
              </w:rPr>
              <w:t>11.311.000.000</w:t>
            </w:r>
          </w:p>
        </w:tc>
      </w:tr>
      <w:tr w:rsidR="00C14F2F" w:rsidRPr="00E96A64" w:rsidTr="00C92E37">
        <w:trPr>
          <w:trHeight w:val="330"/>
        </w:trPr>
        <w:tc>
          <w:tcPr>
            <w:tcW w:w="442" w:type="pct"/>
            <w:noWrap/>
            <w:vAlign w:val="center"/>
          </w:tcPr>
          <w:p w:rsidR="00C14F2F" w:rsidRDefault="00C14F2F">
            <w:pPr>
              <w:widowControl w:val="0"/>
              <w:spacing w:before="120" w:after="120"/>
              <w:jc w:val="right"/>
              <w:rPr>
                <w:sz w:val="26"/>
                <w:szCs w:val="26"/>
              </w:rPr>
            </w:pPr>
            <w:r w:rsidRPr="00E96A64">
              <w:rPr>
                <w:sz w:val="26"/>
                <w:szCs w:val="26"/>
              </w:rPr>
              <w:t>2.2</w:t>
            </w:r>
          </w:p>
        </w:tc>
        <w:tc>
          <w:tcPr>
            <w:tcW w:w="2018" w:type="pct"/>
            <w:noWrap/>
            <w:vAlign w:val="center"/>
          </w:tcPr>
          <w:p w:rsidR="00C14F2F" w:rsidRDefault="00C14F2F">
            <w:pPr>
              <w:widowControl w:val="0"/>
              <w:spacing w:before="120" w:after="120"/>
              <w:jc w:val="both"/>
              <w:rPr>
                <w:iCs/>
                <w:sz w:val="26"/>
                <w:szCs w:val="26"/>
              </w:rPr>
            </w:pPr>
            <w:r w:rsidRPr="00E96A64">
              <w:rPr>
                <w:iCs/>
                <w:sz w:val="26"/>
                <w:szCs w:val="26"/>
              </w:rPr>
              <w:t>Cổ phần đăng ký mua thêm theo số năm cam kết làm việc lâu dài cho doanh nghiệp (2.2.1 + 2.2.2)</w:t>
            </w:r>
          </w:p>
        </w:tc>
        <w:tc>
          <w:tcPr>
            <w:tcW w:w="542" w:type="pct"/>
            <w:noWrap/>
            <w:vAlign w:val="center"/>
          </w:tcPr>
          <w:p w:rsidR="00C14F2F" w:rsidRDefault="00C14F2F">
            <w:pPr>
              <w:widowControl w:val="0"/>
              <w:spacing w:before="120" w:after="120"/>
              <w:jc w:val="right"/>
              <w:rPr>
                <w:sz w:val="26"/>
                <w:szCs w:val="26"/>
              </w:rPr>
            </w:pPr>
            <w:r w:rsidRPr="00E96A64">
              <w:rPr>
                <w:sz w:val="26"/>
                <w:szCs w:val="26"/>
              </w:rPr>
              <w:t>0,89</w:t>
            </w:r>
          </w:p>
        </w:tc>
        <w:tc>
          <w:tcPr>
            <w:tcW w:w="886" w:type="pct"/>
            <w:shd w:val="clear" w:color="000000" w:fill="FFFFFF"/>
            <w:noWrap/>
            <w:vAlign w:val="center"/>
          </w:tcPr>
          <w:p w:rsidR="00C14F2F" w:rsidRDefault="00C14F2F">
            <w:pPr>
              <w:widowControl w:val="0"/>
              <w:spacing w:before="120" w:after="120"/>
              <w:jc w:val="right"/>
              <w:rPr>
                <w:sz w:val="26"/>
                <w:szCs w:val="26"/>
              </w:rPr>
            </w:pPr>
            <w:r w:rsidRPr="00E96A64">
              <w:rPr>
                <w:sz w:val="26"/>
                <w:szCs w:val="26"/>
              </w:rPr>
              <w:t>1.172.000</w:t>
            </w:r>
          </w:p>
        </w:tc>
        <w:tc>
          <w:tcPr>
            <w:tcW w:w="1112" w:type="pct"/>
            <w:noWrap/>
            <w:vAlign w:val="center"/>
          </w:tcPr>
          <w:p w:rsidR="00C14F2F" w:rsidRDefault="00C14F2F">
            <w:pPr>
              <w:widowControl w:val="0"/>
              <w:spacing w:before="120" w:after="120"/>
              <w:jc w:val="right"/>
              <w:rPr>
                <w:sz w:val="26"/>
                <w:szCs w:val="26"/>
              </w:rPr>
            </w:pPr>
            <w:r w:rsidRPr="00E96A64">
              <w:rPr>
                <w:sz w:val="26"/>
                <w:szCs w:val="26"/>
              </w:rPr>
              <w:t>11.720.000.000</w:t>
            </w:r>
          </w:p>
        </w:tc>
      </w:tr>
      <w:tr w:rsidR="00C14F2F" w:rsidRPr="00E96A64" w:rsidTr="00C92E37">
        <w:trPr>
          <w:trHeight w:val="917"/>
        </w:trPr>
        <w:tc>
          <w:tcPr>
            <w:tcW w:w="442" w:type="pct"/>
            <w:noWrap/>
            <w:vAlign w:val="center"/>
          </w:tcPr>
          <w:p w:rsidR="00C14F2F" w:rsidRDefault="00C14F2F">
            <w:pPr>
              <w:widowControl w:val="0"/>
              <w:spacing w:before="120" w:after="120"/>
              <w:jc w:val="right"/>
              <w:rPr>
                <w:bCs/>
                <w:i/>
                <w:sz w:val="26"/>
                <w:szCs w:val="26"/>
              </w:rPr>
            </w:pPr>
            <w:r w:rsidRPr="00E96A64">
              <w:rPr>
                <w:bCs/>
                <w:i/>
                <w:sz w:val="26"/>
                <w:szCs w:val="26"/>
              </w:rPr>
              <w:t>2.2.1</w:t>
            </w:r>
          </w:p>
        </w:tc>
        <w:tc>
          <w:tcPr>
            <w:tcW w:w="2018" w:type="pct"/>
            <w:noWrap/>
            <w:vAlign w:val="center"/>
          </w:tcPr>
          <w:p w:rsidR="00C14F2F" w:rsidRDefault="00C14F2F">
            <w:pPr>
              <w:widowControl w:val="0"/>
              <w:spacing w:before="120" w:after="120"/>
              <w:jc w:val="both"/>
              <w:rPr>
                <w:bCs/>
                <w:i/>
                <w:sz w:val="26"/>
                <w:szCs w:val="26"/>
              </w:rPr>
            </w:pPr>
            <w:r w:rsidRPr="00E96A64">
              <w:rPr>
                <w:bCs/>
                <w:i/>
                <w:sz w:val="26"/>
                <w:szCs w:val="26"/>
              </w:rPr>
              <w:t>Mua thêm theo quy định tại điểm a khoản 2 Điều 48 Nghị định 59/2011/NĐ-CP (200 CP/1năm)</w:t>
            </w:r>
          </w:p>
        </w:tc>
        <w:tc>
          <w:tcPr>
            <w:tcW w:w="542" w:type="pct"/>
            <w:noWrap/>
            <w:vAlign w:val="center"/>
          </w:tcPr>
          <w:p w:rsidR="00C14F2F" w:rsidRDefault="00C14F2F">
            <w:pPr>
              <w:widowControl w:val="0"/>
              <w:spacing w:before="120" w:after="120"/>
              <w:jc w:val="right"/>
              <w:rPr>
                <w:i/>
                <w:iCs/>
                <w:sz w:val="26"/>
                <w:szCs w:val="26"/>
              </w:rPr>
            </w:pPr>
            <w:r w:rsidRPr="00E96A64">
              <w:rPr>
                <w:i/>
                <w:iCs/>
                <w:sz w:val="26"/>
                <w:szCs w:val="26"/>
              </w:rPr>
              <w:t>0,51</w:t>
            </w:r>
          </w:p>
        </w:tc>
        <w:tc>
          <w:tcPr>
            <w:tcW w:w="886" w:type="pct"/>
            <w:noWrap/>
            <w:vAlign w:val="center"/>
          </w:tcPr>
          <w:p w:rsidR="00C14F2F" w:rsidRDefault="00C14F2F">
            <w:pPr>
              <w:widowControl w:val="0"/>
              <w:spacing w:before="120" w:after="120"/>
              <w:jc w:val="right"/>
              <w:rPr>
                <w:i/>
                <w:sz w:val="26"/>
                <w:szCs w:val="26"/>
              </w:rPr>
            </w:pPr>
            <w:r w:rsidRPr="00E96A64">
              <w:rPr>
                <w:i/>
                <w:sz w:val="26"/>
                <w:szCs w:val="26"/>
              </w:rPr>
              <w:t>676.000</w:t>
            </w:r>
          </w:p>
        </w:tc>
        <w:tc>
          <w:tcPr>
            <w:tcW w:w="1112" w:type="pct"/>
            <w:noWrap/>
            <w:vAlign w:val="center"/>
          </w:tcPr>
          <w:p w:rsidR="00C14F2F" w:rsidRDefault="00C14F2F">
            <w:pPr>
              <w:widowControl w:val="0"/>
              <w:spacing w:before="120" w:after="120"/>
              <w:jc w:val="right"/>
              <w:rPr>
                <w:i/>
                <w:iCs/>
                <w:sz w:val="26"/>
                <w:szCs w:val="26"/>
              </w:rPr>
            </w:pPr>
            <w:r w:rsidRPr="00E96A64">
              <w:rPr>
                <w:i/>
                <w:iCs/>
                <w:sz w:val="26"/>
                <w:szCs w:val="26"/>
              </w:rPr>
              <w:t>6.760.000.000</w:t>
            </w:r>
          </w:p>
        </w:tc>
      </w:tr>
      <w:tr w:rsidR="00C14F2F" w:rsidRPr="00E96A64" w:rsidTr="00C92E37">
        <w:trPr>
          <w:trHeight w:val="330"/>
        </w:trPr>
        <w:tc>
          <w:tcPr>
            <w:tcW w:w="442" w:type="pct"/>
            <w:noWrap/>
            <w:vAlign w:val="center"/>
          </w:tcPr>
          <w:p w:rsidR="00C14F2F" w:rsidRDefault="00C14F2F">
            <w:pPr>
              <w:widowControl w:val="0"/>
              <w:spacing w:before="120" w:after="120"/>
              <w:jc w:val="right"/>
              <w:rPr>
                <w:bCs/>
                <w:i/>
                <w:sz w:val="26"/>
                <w:szCs w:val="26"/>
              </w:rPr>
            </w:pPr>
            <w:r w:rsidRPr="00E96A64">
              <w:rPr>
                <w:bCs/>
                <w:i/>
                <w:sz w:val="26"/>
                <w:szCs w:val="26"/>
              </w:rPr>
              <w:t>2.2.2</w:t>
            </w:r>
          </w:p>
        </w:tc>
        <w:tc>
          <w:tcPr>
            <w:tcW w:w="2018" w:type="pct"/>
            <w:noWrap/>
            <w:vAlign w:val="center"/>
          </w:tcPr>
          <w:p w:rsidR="00C14F2F" w:rsidRDefault="00C14F2F">
            <w:pPr>
              <w:widowControl w:val="0"/>
              <w:spacing w:before="120" w:after="120"/>
              <w:jc w:val="both"/>
              <w:rPr>
                <w:bCs/>
                <w:i/>
                <w:sz w:val="26"/>
                <w:szCs w:val="26"/>
              </w:rPr>
            </w:pPr>
            <w:r w:rsidRPr="00E96A64">
              <w:rPr>
                <w:bCs/>
                <w:i/>
                <w:sz w:val="26"/>
                <w:szCs w:val="26"/>
              </w:rPr>
              <w:t>Mua thêm theo quy định tại điểm b khoản 2 Điều 48 Nghị định  59/2011/NĐ-CP (500 CP/1 năm)</w:t>
            </w:r>
          </w:p>
        </w:tc>
        <w:tc>
          <w:tcPr>
            <w:tcW w:w="542" w:type="pct"/>
            <w:noWrap/>
            <w:vAlign w:val="center"/>
          </w:tcPr>
          <w:p w:rsidR="00C14F2F" w:rsidRDefault="00C14F2F">
            <w:pPr>
              <w:widowControl w:val="0"/>
              <w:spacing w:before="120" w:after="120"/>
              <w:jc w:val="right"/>
              <w:rPr>
                <w:i/>
                <w:iCs/>
                <w:sz w:val="26"/>
                <w:szCs w:val="26"/>
              </w:rPr>
            </w:pPr>
            <w:r w:rsidRPr="00E96A64">
              <w:rPr>
                <w:bCs/>
                <w:i/>
                <w:iCs/>
                <w:sz w:val="26"/>
                <w:szCs w:val="26"/>
              </w:rPr>
              <w:t>0,38</w:t>
            </w:r>
          </w:p>
        </w:tc>
        <w:tc>
          <w:tcPr>
            <w:tcW w:w="886" w:type="pct"/>
            <w:noWrap/>
            <w:vAlign w:val="center"/>
          </w:tcPr>
          <w:p w:rsidR="00C14F2F" w:rsidRDefault="00C14F2F">
            <w:pPr>
              <w:widowControl w:val="0"/>
              <w:spacing w:before="120" w:after="120"/>
              <w:jc w:val="right"/>
              <w:rPr>
                <w:i/>
                <w:iCs/>
                <w:sz w:val="26"/>
                <w:szCs w:val="26"/>
              </w:rPr>
            </w:pPr>
            <w:r w:rsidRPr="00E96A64">
              <w:rPr>
                <w:i/>
                <w:sz w:val="26"/>
                <w:szCs w:val="26"/>
              </w:rPr>
              <w:t>496.000</w:t>
            </w:r>
          </w:p>
        </w:tc>
        <w:tc>
          <w:tcPr>
            <w:tcW w:w="1112" w:type="pct"/>
            <w:noWrap/>
            <w:vAlign w:val="center"/>
          </w:tcPr>
          <w:p w:rsidR="00C14F2F" w:rsidRDefault="00C14F2F">
            <w:pPr>
              <w:widowControl w:val="0"/>
              <w:spacing w:before="120" w:after="120"/>
              <w:jc w:val="right"/>
              <w:rPr>
                <w:i/>
                <w:sz w:val="26"/>
                <w:szCs w:val="26"/>
              </w:rPr>
            </w:pPr>
            <w:r w:rsidRPr="00E96A64">
              <w:rPr>
                <w:i/>
                <w:iCs/>
                <w:sz w:val="26"/>
                <w:szCs w:val="26"/>
              </w:rPr>
              <w:t>4.960.000.000</w:t>
            </w:r>
          </w:p>
        </w:tc>
      </w:tr>
      <w:tr w:rsidR="00C14F2F" w:rsidRPr="00E96A64" w:rsidTr="00C92E37">
        <w:trPr>
          <w:trHeight w:val="330"/>
        </w:trPr>
        <w:tc>
          <w:tcPr>
            <w:tcW w:w="442" w:type="pct"/>
            <w:noWrap/>
            <w:vAlign w:val="center"/>
          </w:tcPr>
          <w:p w:rsidR="00C14F2F" w:rsidRDefault="00C14F2F">
            <w:pPr>
              <w:widowControl w:val="0"/>
              <w:spacing w:before="120" w:after="120"/>
              <w:jc w:val="center"/>
              <w:rPr>
                <w:b/>
                <w:bCs/>
                <w:sz w:val="26"/>
                <w:szCs w:val="26"/>
              </w:rPr>
            </w:pPr>
            <w:r w:rsidRPr="00E96A64">
              <w:rPr>
                <w:b/>
                <w:bCs/>
                <w:sz w:val="26"/>
                <w:szCs w:val="26"/>
              </w:rPr>
              <w:t>3</w:t>
            </w:r>
          </w:p>
        </w:tc>
        <w:tc>
          <w:tcPr>
            <w:tcW w:w="2018" w:type="pct"/>
            <w:noWrap/>
            <w:vAlign w:val="center"/>
          </w:tcPr>
          <w:p w:rsidR="00C14F2F" w:rsidRDefault="00C14F2F">
            <w:pPr>
              <w:widowControl w:val="0"/>
              <w:spacing w:before="120" w:after="120"/>
              <w:jc w:val="both"/>
              <w:rPr>
                <w:b/>
                <w:bCs/>
                <w:sz w:val="26"/>
                <w:szCs w:val="26"/>
              </w:rPr>
            </w:pPr>
            <w:r w:rsidRPr="00E96A64">
              <w:rPr>
                <w:b/>
                <w:bCs/>
                <w:sz w:val="26"/>
                <w:szCs w:val="26"/>
              </w:rPr>
              <w:t>Cổ phần bán đấu giá cho các nhà đầu tư</w:t>
            </w:r>
          </w:p>
        </w:tc>
        <w:tc>
          <w:tcPr>
            <w:tcW w:w="542" w:type="pct"/>
            <w:noWrap/>
            <w:vAlign w:val="center"/>
          </w:tcPr>
          <w:p w:rsidR="00C14F2F" w:rsidRDefault="00C14F2F">
            <w:pPr>
              <w:widowControl w:val="0"/>
              <w:spacing w:before="120" w:after="120"/>
              <w:jc w:val="right"/>
              <w:rPr>
                <w:b/>
                <w:bCs/>
                <w:sz w:val="26"/>
                <w:szCs w:val="26"/>
              </w:rPr>
            </w:pPr>
            <w:r w:rsidRPr="00E96A64">
              <w:rPr>
                <w:b/>
                <w:bCs/>
                <w:sz w:val="26"/>
                <w:szCs w:val="26"/>
              </w:rPr>
              <w:t>23,65</w:t>
            </w:r>
          </w:p>
        </w:tc>
        <w:tc>
          <w:tcPr>
            <w:tcW w:w="886" w:type="pct"/>
            <w:noWrap/>
            <w:vAlign w:val="center"/>
          </w:tcPr>
          <w:p w:rsidR="00C14F2F" w:rsidRDefault="00C14F2F">
            <w:pPr>
              <w:widowControl w:val="0"/>
              <w:spacing w:before="120" w:after="120"/>
              <w:jc w:val="right"/>
              <w:rPr>
                <w:b/>
                <w:bCs/>
                <w:sz w:val="26"/>
                <w:szCs w:val="26"/>
              </w:rPr>
            </w:pPr>
            <w:r w:rsidRPr="00E96A64">
              <w:rPr>
                <w:b/>
                <w:sz w:val="26"/>
                <w:szCs w:val="26"/>
              </w:rPr>
              <w:t xml:space="preserve">31.097.900 </w:t>
            </w:r>
          </w:p>
        </w:tc>
        <w:tc>
          <w:tcPr>
            <w:tcW w:w="1112" w:type="pct"/>
            <w:noWrap/>
            <w:vAlign w:val="center"/>
          </w:tcPr>
          <w:p w:rsidR="00C14F2F" w:rsidRDefault="00C14F2F">
            <w:pPr>
              <w:widowControl w:val="0"/>
              <w:spacing w:before="120" w:after="120"/>
              <w:jc w:val="right"/>
              <w:rPr>
                <w:b/>
                <w:bCs/>
                <w:sz w:val="26"/>
                <w:szCs w:val="26"/>
              </w:rPr>
            </w:pPr>
            <w:r w:rsidRPr="00E96A64">
              <w:rPr>
                <w:b/>
                <w:sz w:val="26"/>
                <w:szCs w:val="26"/>
              </w:rPr>
              <w:t>310.979.000.000</w:t>
            </w:r>
          </w:p>
        </w:tc>
      </w:tr>
      <w:tr w:rsidR="00C14F2F" w:rsidRPr="00E96A64" w:rsidTr="00C92E37">
        <w:trPr>
          <w:trHeight w:val="345"/>
        </w:trPr>
        <w:tc>
          <w:tcPr>
            <w:tcW w:w="442" w:type="pct"/>
            <w:noWrap/>
          </w:tcPr>
          <w:p w:rsidR="00C14F2F" w:rsidRDefault="00C14F2F">
            <w:pPr>
              <w:widowControl w:val="0"/>
              <w:spacing w:before="120" w:after="120"/>
              <w:jc w:val="center"/>
              <w:rPr>
                <w:b/>
                <w:iCs/>
                <w:sz w:val="26"/>
                <w:szCs w:val="26"/>
              </w:rPr>
            </w:pPr>
            <w:r w:rsidRPr="00E96A64">
              <w:rPr>
                <w:b/>
                <w:iCs/>
                <w:sz w:val="26"/>
                <w:szCs w:val="26"/>
              </w:rPr>
              <w:t>4</w:t>
            </w:r>
          </w:p>
        </w:tc>
        <w:tc>
          <w:tcPr>
            <w:tcW w:w="2018" w:type="pct"/>
            <w:noWrap/>
            <w:vAlign w:val="center"/>
          </w:tcPr>
          <w:p w:rsidR="00C14F2F" w:rsidRDefault="00C14F2F">
            <w:pPr>
              <w:widowControl w:val="0"/>
              <w:spacing w:before="120" w:after="120"/>
              <w:rPr>
                <w:i/>
                <w:iCs/>
                <w:sz w:val="26"/>
                <w:szCs w:val="26"/>
              </w:rPr>
            </w:pPr>
            <w:r w:rsidRPr="00E96A64">
              <w:rPr>
                <w:b/>
                <w:bCs/>
                <w:sz w:val="26"/>
                <w:szCs w:val="26"/>
              </w:rPr>
              <w:t>Cổ phần bán cho nhà đầu tư chiến lược</w:t>
            </w:r>
          </w:p>
        </w:tc>
        <w:tc>
          <w:tcPr>
            <w:tcW w:w="542" w:type="pct"/>
            <w:noWrap/>
            <w:vAlign w:val="center"/>
          </w:tcPr>
          <w:p w:rsidR="00C14F2F" w:rsidRDefault="00C14F2F">
            <w:pPr>
              <w:widowControl w:val="0"/>
              <w:spacing w:before="120" w:after="120"/>
              <w:jc w:val="right"/>
              <w:rPr>
                <w:b/>
                <w:bCs/>
                <w:sz w:val="26"/>
                <w:szCs w:val="26"/>
              </w:rPr>
            </w:pPr>
            <w:r w:rsidRPr="00E96A64">
              <w:rPr>
                <w:b/>
                <w:bCs/>
                <w:sz w:val="26"/>
                <w:szCs w:val="26"/>
              </w:rPr>
              <w:t>23,60</w:t>
            </w:r>
          </w:p>
        </w:tc>
        <w:tc>
          <w:tcPr>
            <w:tcW w:w="886" w:type="pct"/>
            <w:noWrap/>
            <w:vAlign w:val="center"/>
          </w:tcPr>
          <w:p w:rsidR="00C14F2F" w:rsidRDefault="00C14F2F">
            <w:pPr>
              <w:widowControl w:val="0"/>
              <w:spacing w:before="120" w:after="120"/>
              <w:jc w:val="right"/>
              <w:rPr>
                <w:b/>
                <w:sz w:val="26"/>
                <w:szCs w:val="26"/>
              </w:rPr>
            </w:pPr>
            <w:r w:rsidRPr="00E96A64">
              <w:rPr>
                <w:b/>
                <w:sz w:val="26"/>
                <w:szCs w:val="26"/>
              </w:rPr>
              <w:t>31.034.000</w:t>
            </w:r>
          </w:p>
        </w:tc>
        <w:tc>
          <w:tcPr>
            <w:tcW w:w="1112" w:type="pct"/>
            <w:noWrap/>
            <w:vAlign w:val="center"/>
          </w:tcPr>
          <w:p w:rsidR="00C14F2F" w:rsidRDefault="00C14F2F">
            <w:pPr>
              <w:widowControl w:val="0"/>
              <w:spacing w:before="120" w:after="120"/>
              <w:jc w:val="right"/>
              <w:rPr>
                <w:b/>
                <w:sz w:val="26"/>
                <w:szCs w:val="26"/>
              </w:rPr>
            </w:pPr>
            <w:r w:rsidRPr="00E96A64">
              <w:rPr>
                <w:b/>
                <w:sz w:val="26"/>
                <w:szCs w:val="26"/>
              </w:rPr>
              <w:t>310.340.000.000</w:t>
            </w:r>
          </w:p>
        </w:tc>
      </w:tr>
      <w:tr w:rsidR="00C14F2F" w:rsidRPr="00E96A64" w:rsidTr="00C92E37">
        <w:trPr>
          <w:trHeight w:val="330"/>
        </w:trPr>
        <w:tc>
          <w:tcPr>
            <w:tcW w:w="442" w:type="pct"/>
            <w:tcBorders>
              <w:bottom w:val="single" w:sz="4" w:space="0" w:color="auto"/>
            </w:tcBorders>
            <w:noWrap/>
            <w:vAlign w:val="center"/>
          </w:tcPr>
          <w:p w:rsidR="00C14F2F" w:rsidRDefault="00C14F2F">
            <w:pPr>
              <w:widowControl w:val="0"/>
              <w:spacing w:before="120" w:after="120"/>
              <w:jc w:val="center"/>
              <w:rPr>
                <w:i/>
                <w:sz w:val="26"/>
                <w:szCs w:val="26"/>
              </w:rPr>
            </w:pPr>
            <w:r w:rsidRPr="00E96A64">
              <w:rPr>
                <w:i/>
                <w:sz w:val="26"/>
                <w:szCs w:val="26"/>
              </w:rPr>
              <w:t> </w:t>
            </w:r>
          </w:p>
        </w:tc>
        <w:tc>
          <w:tcPr>
            <w:tcW w:w="2018" w:type="pct"/>
            <w:tcBorders>
              <w:bottom w:val="single" w:sz="4" w:space="0" w:color="auto"/>
            </w:tcBorders>
            <w:noWrap/>
            <w:vAlign w:val="center"/>
          </w:tcPr>
          <w:p w:rsidR="00C14F2F" w:rsidRDefault="00C14F2F">
            <w:pPr>
              <w:widowControl w:val="0"/>
              <w:spacing w:before="120" w:after="120"/>
              <w:jc w:val="center"/>
              <w:rPr>
                <w:b/>
                <w:bCs/>
                <w:sz w:val="26"/>
                <w:szCs w:val="26"/>
              </w:rPr>
            </w:pPr>
            <w:r w:rsidRPr="00E96A64">
              <w:rPr>
                <w:b/>
                <w:bCs/>
                <w:sz w:val="26"/>
                <w:szCs w:val="26"/>
              </w:rPr>
              <w:t>Tổng cộng</w:t>
            </w:r>
          </w:p>
        </w:tc>
        <w:tc>
          <w:tcPr>
            <w:tcW w:w="542" w:type="pct"/>
            <w:tcBorders>
              <w:bottom w:val="single" w:sz="4" w:space="0" w:color="auto"/>
            </w:tcBorders>
            <w:noWrap/>
            <w:vAlign w:val="center"/>
          </w:tcPr>
          <w:p w:rsidR="00C14F2F" w:rsidRDefault="00C14F2F">
            <w:pPr>
              <w:widowControl w:val="0"/>
              <w:spacing w:before="120" w:after="120"/>
              <w:jc w:val="right"/>
              <w:rPr>
                <w:b/>
                <w:bCs/>
                <w:sz w:val="26"/>
                <w:szCs w:val="26"/>
              </w:rPr>
            </w:pPr>
            <w:r w:rsidRPr="00E96A64">
              <w:rPr>
                <w:b/>
                <w:bCs/>
                <w:sz w:val="26"/>
                <w:szCs w:val="26"/>
              </w:rPr>
              <w:t>100,00</w:t>
            </w:r>
          </w:p>
        </w:tc>
        <w:tc>
          <w:tcPr>
            <w:tcW w:w="886" w:type="pct"/>
            <w:tcBorders>
              <w:bottom w:val="single" w:sz="4" w:space="0" w:color="auto"/>
            </w:tcBorders>
            <w:noWrap/>
            <w:vAlign w:val="center"/>
          </w:tcPr>
          <w:p w:rsidR="00C14F2F" w:rsidRDefault="00C14F2F">
            <w:pPr>
              <w:widowControl w:val="0"/>
              <w:spacing w:before="120" w:after="120"/>
              <w:jc w:val="right"/>
              <w:rPr>
                <w:b/>
                <w:bCs/>
                <w:sz w:val="26"/>
                <w:szCs w:val="26"/>
              </w:rPr>
            </w:pPr>
            <w:r w:rsidRPr="00E96A64">
              <w:rPr>
                <w:b/>
                <w:bCs/>
                <w:sz w:val="26"/>
                <w:szCs w:val="26"/>
              </w:rPr>
              <w:t>131.500.000</w:t>
            </w:r>
          </w:p>
        </w:tc>
        <w:tc>
          <w:tcPr>
            <w:tcW w:w="1112" w:type="pct"/>
            <w:tcBorders>
              <w:bottom w:val="single" w:sz="4" w:space="0" w:color="auto"/>
            </w:tcBorders>
            <w:noWrap/>
            <w:vAlign w:val="center"/>
          </w:tcPr>
          <w:p w:rsidR="00C14F2F" w:rsidRDefault="00C14F2F">
            <w:pPr>
              <w:widowControl w:val="0"/>
              <w:spacing w:before="120" w:after="120"/>
              <w:jc w:val="right"/>
              <w:rPr>
                <w:b/>
                <w:bCs/>
                <w:sz w:val="26"/>
                <w:szCs w:val="26"/>
              </w:rPr>
            </w:pPr>
            <w:r w:rsidRPr="00E96A64">
              <w:rPr>
                <w:b/>
                <w:bCs/>
                <w:sz w:val="26"/>
                <w:szCs w:val="26"/>
              </w:rPr>
              <w:t>1.315.000.000.000</w:t>
            </w:r>
          </w:p>
        </w:tc>
      </w:tr>
      <w:tr w:rsidR="00C14F2F" w:rsidRPr="00E96A64" w:rsidTr="00C92E37">
        <w:trPr>
          <w:trHeight w:val="330"/>
        </w:trPr>
        <w:tc>
          <w:tcPr>
            <w:tcW w:w="5000" w:type="pct"/>
            <w:gridSpan w:val="5"/>
            <w:tcBorders>
              <w:top w:val="single" w:sz="4" w:space="0" w:color="auto"/>
              <w:left w:val="nil"/>
              <w:bottom w:val="nil"/>
              <w:right w:val="nil"/>
            </w:tcBorders>
            <w:noWrap/>
            <w:vAlign w:val="center"/>
          </w:tcPr>
          <w:p w:rsidR="00C14F2F" w:rsidRDefault="00C14F2F">
            <w:pPr>
              <w:widowControl w:val="0"/>
              <w:spacing w:before="120" w:after="120"/>
              <w:ind w:hanging="108"/>
              <w:jc w:val="both"/>
              <w:rPr>
                <w:bCs/>
                <w:i/>
                <w:sz w:val="26"/>
                <w:szCs w:val="26"/>
              </w:rPr>
            </w:pPr>
            <w:r w:rsidRPr="00E96A64">
              <w:rPr>
                <w:bCs/>
                <w:i/>
                <w:sz w:val="26"/>
                <w:szCs w:val="26"/>
              </w:rPr>
              <w:t>Nguồn: Phương án cổ phần hóa của Sasco</w:t>
            </w:r>
          </w:p>
        </w:tc>
      </w:tr>
    </w:tbl>
    <w:p w:rsidR="00C14F2F" w:rsidRPr="00E96A64" w:rsidRDefault="00C14F2F" w:rsidP="00C13210">
      <w:pPr>
        <w:pStyle w:val="Caption"/>
        <w:widowControl w:val="0"/>
        <w:rPr>
          <w:i/>
          <w:szCs w:val="26"/>
          <w:lang w:val="pt-BR"/>
        </w:rPr>
      </w:pPr>
      <w:bookmarkStart w:id="241" w:name="_Toc393169969"/>
      <w:r w:rsidRPr="00E96A64">
        <w:rPr>
          <w:i/>
        </w:rPr>
        <w:t xml:space="preserve">Biểu đồ </w:t>
      </w:r>
      <w:r w:rsidRPr="00E96A64">
        <w:rPr>
          <w:i/>
        </w:rPr>
        <w:fldChar w:fldCharType="begin"/>
      </w:r>
      <w:r w:rsidRPr="00E96A64">
        <w:rPr>
          <w:i/>
        </w:rPr>
        <w:instrText xml:space="preserve"> SEQ Biểu_đồ \* ARABIC </w:instrText>
      </w:r>
      <w:r w:rsidRPr="00E96A64">
        <w:rPr>
          <w:i/>
        </w:rPr>
        <w:fldChar w:fldCharType="separate"/>
      </w:r>
      <w:r>
        <w:rPr>
          <w:i/>
          <w:noProof/>
        </w:rPr>
        <w:t>2</w:t>
      </w:r>
      <w:r w:rsidRPr="00E96A64">
        <w:rPr>
          <w:i/>
        </w:rPr>
        <w:fldChar w:fldCharType="end"/>
      </w:r>
      <w:r w:rsidRPr="00E96A64">
        <w:rPr>
          <w:i/>
          <w:szCs w:val="26"/>
          <w:lang w:val="pt-BR"/>
        </w:rPr>
        <w:t>: Cơ cấu vốn điều lệ và cơ cấu cổ phần bán ra bên ngoài</w:t>
      </w:r>
      <w:bookmarkEnd w:id="241"/>
    </w:p>
    <w:p w:rsidR="00C14F2F" w:rsidRDefault="00C14F2F">
      <w:pPr>
        <w:widowControl w:val="0"/>
        <w:spacing w:before="120" w:after="120" w:line="360" w:lineRule="auto"/>
        <w:jc w:val="both"/>
      </w:pPr>
      <w:r>
        <w:rPr>
          <w:noProof/>
        </w:rPr>
        <w:pict>
          <v:shape id="Chart 5" o:spid="_x0000_s1078" type="#_x0000_t75" style="position:absolute;left:0;text-align:left;margin-left:416pt;margin-top:17.35pt;width:381.6pt;height:169.45pt;z-index:251655680;visibility:visible;mso-wrap-distance-left:83.4pt;mso-wrap-distance-top:16.8pt;mso-wrap-distance-right:21pt;mso-wrap-distance-bottom:19.76pt;mso-position-horizontal:outsid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">
            <v:imagedata r:id="rId24" o:title=""/>
            <o:lock v:ext="edit" aspectratio="f"/>
            <w10:wrap type="square"/>
          </v:shape>
        </w:pict>
      </w:r>
      <w:r w:rsidRPr="00E96A64">
        <w:rPr>
          <w:i/>
          <w:sz w:val="26"/>
          <w:szCs w:val="26"/>
        </w:rPr>
        <w:t xml:space="preserve">Nguồn: </w:t>
      </w:r>
      <w:r w:rsidRPr="00E96A64">
        <w:rPr>
          <w:bCs/>
          <w:i/>
          <w:sz w:val="26"/>
          <w:szCs w:val="26"/>
        </w:rPr>
        <w:t>Phương án cổ phần hóa của Sasco</w:t>
      </w:r>
    </w:p>
    <w:p w:rsidR="00C14F2F" w:rsidRDefault="00C14F2F">
      <w:pPr>
        <w:pStyle w:val="Heading3"/>
        <w:keepNext w:val="0"/>
        <w:widowControl w:val="0"/>
        <w:numPr>
          <w:ilvl w:val="0"/>
          <w:numId w:val="8"/>
        </w:numPr>
        <w:tabs>
          <w:tab w:val="left" w:pos="360"/>
        </w:tabs>
        <w:spacing w:before="120" w:after="120" w:line="360" w:lineRule="auto"/>
        <w:ind w:left="360"/>
        <w:jc w:val="both"/>
        <w:rPr>
          <w:rFonts w:ascii="Times New Roman" w:hAnsi="Times New Roman"/>
        </w:rPr>
      </w:pPr>
      <w:bookmarkStart w:id="242" w:name="_Toc395709131"/>
      <w:r w:rsidRPr="00E96A64">
        <w:rPr>
          <w:rFonts w:ascii="Times New Roman" w:hAnsi="Times New Roman"/>
        </w:rPr>
        <w:t>Cơ cấu tổ chức Công ty cổ phần sau cổ phần hóa</w:t>
      </w:r>
      <w:bookmarkEnd w:id="242"/>
    </w:p>
    <w:p w:rsidR="00C14F2F" w:rsidRDefault="00C14F2F">
      <w:pPr>
        <w:widowControl w:val="0"/>
        <w:spacing w:before="120" w:after="120" w:line="360" w:lineRule="auto"/>
      </w:pPr>
      <w:r w:rsidRPr="00E96A64">
        <w:rPr>
          <w:bCs/>
          <w:iCs/>
          <w:sz w:val="26"/>
          <w:szCs w:val="26"/>
          <w:lang w:val="fr-FR"/>
        </w:rPr>
        <w:t>Sau cổ phần hóa, Công ty hoạt động theo Điều lệ Tổ chức và hoạt động của Công ty do Đại hội đồng cổ đông thông qua, căn cứ theo các quy định của Luật Doanh nghiệp, dưới sự quản lý, giám sát và điều hành của Hội đồng quản trị, Ban kiểm soát và Ban Tổng Giám đốc. Dự kiến bộ máy tổ chức của Công ty như sau:</w:t>
      </w:r>
    </w:p>
    <w:p w:rsidR="00C14F2F" w:rsidRDefault="00C14F2F">
      <w:pPr>
        <w:widowControl w:val="0"/>
        <w:spacing w:before="120" w:after="120" w:line="360" w:lineRule="auto"/>
      </w:pPr>
      <w:bookmarkStart w:id="243" w:name="_Toc338740347"/>
      <w:bookmarkStart w:id="244" w:name="_Toc338740689"/>
      <w:r>
        <w:rPr>
          <w:noProof/>
        </w:rPr>
        <w:pict>
          <v:group id="Group 543" o:spid="_x0000_s1079" style="position:absolute;margin-left:-20pt;margin-top:18.9pt;width:531.2pt;height:332.25pt;z-index:251656704" coordorigin="1250,3019" coordsize="10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">
            <v:roundrect id="Rounded Rectangle 179" o:spid="_x0000_s1080" style="position:absolute;left:5644;top:3990;width:2556;height:6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S88QA&#10;AADaAAAADwAAAGRycy9kb3ducmV2LnhtbESP3WrCQBSE7wXfYTlC73SjlFKiq1RFKkXEn9LrQ/Y0&#10;G8yeDdmNiX16Vyh4OczMN8xs0dlSXKn2hWMF41ECgjhzuuBcwfd5M3wH4QOyxtIxKbiRh8W835th&#10;ql3LR7qeQi4ihH2KCkwIVSqlzwxZ9CNXEUfv19UWQ5R1LnWNbYTbUk6S5E1aLDguGKxoZSi7nBqr&#10;YL++VdnfoW0+V7vuYH6a5dd4u1TqZdB9TEEE6sIz/N/eagWv8Lg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kvPEAAAA2gAAAA8AAAAAAAAAAAAAAAAAmAIAAGRycy9k&#10;b3ducmV2LnhtbFBLBQYAAAAABAAEAPUAAACJAwAAAAA=&#10;" strokecolor="#4bacc6" strokeweight="5pt">
              <v:stroke linestyle="thickThin"/>
              <v:shadow color="#868686"/>
              <v:textbox>
                <w:txbxContent>
                  <w:p w:rsidR="00C14F2F" w:rsidRPr="00FE4CB0" w:rsidRDefault="00C14F2F" w:rsidP="002816CC">
                    <w:pPr>
                      <w:jc w:val="center"/>
                      <w:rPr>
                        <w:b/>
                        <w:sz w:val="6"/>
                        <w:szCs w:val="20"/>
                      </w:rPr>
                    </w:pPr>
                  </w:p>
                  <w:p w:rsidR="00C14F2F" w:rsidRPr="001F3771" w:rsidRDefault="00C14F2F" w:rsidP="002816CC">
                    <w:pPr>
                      <w:jc w:val="center"/>
                      <w:rPr>
                        <w:b/>
                        <w:sz w:val="20"/>
                        <w:szCs w:val="20"/>
                      </w:rPr>
                    </w:pPr>
                    <w:r w:rsidRPr="001F3771">
                      <w:rPr>
                        <w:b/>
                        <w:sz w:val="20"/>
                        <w:szCs w:val="20"/>
                      </w:rPr>
                      <w:t>HỘI ĐỒNG QUẢN TRỊ</w:t>
                    </w:r>
                  </w:p>
                </w:txbxContent>
              </v:textbox>
            </v:roundrect>
            <v:roundrect id="Rounded Rectangle 178" o:spid="_x0000_s1081" style="position:absolute;left:5606;top:4900;width:2544;height:6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P/MEA&#10;AADaAAAADwAAAGRycy9kb3ducmV2LnhtbESPQYvCMBSE7wv+h/AEb2uqsotWo0hB8LCX7SpeH80z&#10;LTYvJUm1/nuzsLDHYWa+YTa7wbbiTj40jhXMphkI4srpho2C08/hfQkiRGSNrWNS8KQAu+3obYO5&#10;dg/+pnsZjUgQDjkqqGPscilDVZPFMHUdcfKuzluMSXojtcdHgttWzrPsU1psOC3U2FFRU3Ure6vg&#10;+rXq96EozXlhfFbOi4u89AulJuNhvwYRaYj/4b/2USv4gN8r6Qb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j/zBAAAA2gAAAA8AAAAAAAAAAAAAAAAAmAIAAGRycy9kb3du&#10;cmV2LnhtbFBLBQYAAAAABAAEAPUAAACGAwAAAAA=&#10;" strokecolor="#f79646" strokeweight="5pt">
              <v:stroke linestyle="thickThin"/>
              <v:shadow color="#868686"/>
              <v:textbox>
                <w:txbxContent>
                  <w:p w:rsidR="00C14F2F" w:rsidRPr="00FE4CB0" w:rsidRDefault="00C14F2F" w:rsidP="002816CC">
                    <w:pPr>
                      <w:jc w:val="center"/>
                      <w:rPr>
                        <w:b/>
                        <w:sz w:val="6"/>
                        <w:szCs w:val="20"/>
                      </w:rPr>
                    </w:pPr>
                  </w:p>
                  <w:p w:rsidR="00C14F2F" w:rsidRPr="0079375C" w:rsidRDefault="00C14F2F" w:rsidP="002816CC">
                    <w:pPr>
                      <w:jc w:val="center"/>
                      <w:rPr>
                        <w:b/>
                        <w:sz w:val="20"/>
                        <w:szCs w:val="20"/>
                      </w:rPr>
                    </w:pPr>
                    <w:r>
                      <w:rPr>
                        <w:b/>
                        <w:sz w:val="20"/>
                        <w:szCs w:val="20"/>
                      </w:rPr>
                      <w:t xml:space="preserve">TỔNG </w:t>
                    </w:r>
                    <w:r w:rsidRPr="0079375C">
                      <w:rPr>
                        <w:b/>
                        <w:sz w:val="20"/>
                        <w:szCs w:val="20"/>
                      </w:rPr>
                      <w:t>GIÁM ĐỐC</w:t>
                    </w:r>
                  </w:p>
                </w:txbxContent>
              </v:textbox>
            </v:roundrect>
            <v:shape id="Straight Arrow Connector 164" o:spid="_x0000_s1082" type="#_x0000_t32" style="position:absolute;left:10400;top:8507;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Straight Arrow Connector 167" o:spid="_x0000_s1083" type="#_x0000_t32" style="position:absolute;left:6114;top:6051;width:11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Straight Arrow Connector 177" o:spid="_x0000_s1084" type="#_x0000_t32" style="position:absolute;left:6571;top:3814;width:352;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9K74AAADaAAAADwAAAGRycy9kb3ducmV2LnhtbERPzYrCMBC+L/gOYQRva6ruitSmIoIg&#10;7mFR+wBDM7bVZlKa2Na3NwfB48f3n2wGU4uOWldZVjCbRiCIc6srLhRkl/33CoTzyBpry6TgSQ42&#10;6egrwVjbnk/UnX0hQgi7GBWU3jexlC4vyaCb2oY4cFfbGvQBtoXULfYh3NRyHkVLabDi0FBiQ7uS&#10;8vv5YRT8rX58cTtd7SLr/n9lEx33Wb9UajIetmsQngb/Eb/dB60gbA1Xwg2Q6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Ub0rvgAAANoAAAAPAAAAAAAAAAAAAAAAAKEC&#10;AABkcnMvZG93bnJldi54bWxQSwUGAAAAAAQABAD5AAAAjAMAAAAA&#10;"/>
            <v:shape id="Straight Arrow Connector 169" o:spid="_x0000_s1085" type="#_x0000_t32" style="position:absolute;left:6739;top:4616;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Text Box 150" o:spid="_x0000_s1086" type="#_x0000_t202" style="position:absolute;left:9512;top:6953;width:1070;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sv8MA&#10;AADbAAAADwAAAGRycy9kb3ducmV2LnhtbESPT4vCMBDF7wt+hzDC3tZUF0SqUUQRFvbin4Ieh2Zs&#10;g82kNFmt337nIHib4b157zeLVe8bdacuusAGxqMMFHEZrOPKQHHafc1AxYRssQlMBp4UYbUcfCww&#10;t+HBB7ofU6UkhGOOBuqU2lzrWNbkMY5CSyzaNXQek6xdpW2HDwn3jZ5k2VR7dCwNNba0qam8Hf+8&#10;Aesv7pDOv/ti+30pm/45PZ8cGvM57NdzUIn69Da/rn+s4Au9/CID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sv8MAAADbAAAADwAAAAAAAAAAAAAAAACYAgAAZHJzL2Rv&#10;d25yZXYueG1sUEsFBgAAAAAEAAQA9QAAAIgDA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 xml:space="preserve">P. TIÊU CHUẨN CHẤT LƯỢNG </w:t>
                    </w:r>
                  </w:p>
                </w:txbxContent>
              </v:textbox>
            </v:shape>
            <v:shape id="Text Box 145" o:spid="_x0000_s1087" type="#_x0000_t202" style="position:absolute;left:2544;top:6970;width:1070;height:1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JJLwA&#10;AADbAAAADwAAAGRycy9kb3ducmV2LnhtbERPSwrCMBDdC94hjOBOUxVEqlFEEQQ3/kCXQzO2wWZS&#10;mqj19kYQ3M3jfWe2aGwpnlR741jBoJ+AIM6cNpwrOJ82vQkIH5A1lo5JwZs8LObt1gxT7V58oOcx&#10;5CKGsE9RQRFClUrps4Is+r6riCN3c7XFEGGdS13jK4bbUg6TZCwtGo4NBVa0Kii7Hx9WgbZXcwiX&#10;3f68Hl2zsnmPLyeDSnU7zXIKIlAT/uKfe6vj/AF8f4kH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gMkkvAAAANsAAAAPAAAAAAAAAAAAAAAAAJgCAABkcnMvZG93bnJldi54&#10;bWxQSwUGAAAAAAQABAD1AAAAgQM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PHÒNG TÀI CHÍNH KẾ TOÁN</w:t>
                    </w:r>
                  </w:p>
                  <w:p w:rsidR="00C14F2F" w:rsidRPr="00873482" w:rsidRDefault="00C14F2F" w:rsidP="002816CC">
                    <w:pPr>
                      <w:rPr>
                        <w:szCs w:val="20"/>
                      </w:rPr>
                    </w:pPr>
                  </w:p>
                </w:txbxContent>
              </v:textbox>
            </v:shape>
            <v:shape id="Text Box 146" o:spid="_x0000_s1088" type="#_x0000_t202" style="position:absolute;left:3765;top:6980;width:1091;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XU7wA&#10;AADbAAAADwAAAGRycy9kb3ducmV2LnhtbERPSwrCMBDdC94hjOBOUxVEqlFEEQQ3/kCXQzO2wWZS&#10;mqj19kYQ3M3jfWe2aGwpnlR741jBoJ+AIM6cNpwrOJ82vQkIH5A1lo5JwZs8LObt1gxT7V58oOcx&#10;5CKGsE9RQRFClUrps4Is+r6riCN3c7XFEGGdS13jK4bbUg6TZCwtGo4NBVa0Kii7Hx9WgbZXcwiX&#10;3f68Hl2zsnmPLyeDSnU7zXIKIlAT/uKfe6vj/CF8f4kH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UldTvAAAANsAAAAPAAAAAAAAAAAAAAAAAJgCAABkcnMvZG93bnJldi54&#10;bWxQSwUGAAAAAAQABAD1AAAAgQM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 xml:space="preserve">PHÒNG </w:t>
                    </w:r>
                  </w:p>
                  <w:p w:rsidR="00C14F2F" w:rsidRPr="005B2510" w:rsidRDefault="00C14F2F" w:rsidP="002816CC">
                    <w:pPr>
                      <w:jc w:val="center"/>
                      <w:rPr>
                        <w:b/>
                        <w:sz w:val="14"/>
                        <w:szCs w:val="14"/>
                      </w:rPr>
                    </w:pPr>
                    <w:r w:rsidRPr="005B2510">
                      <w:rPr>
                        <w:b/>
                        <w:sz w:val="14"/>
                        <w:szCs w:val="14"/>
                      </w:rPr>
                      <w:t xml:space="preserve">TỔ CHỨC NHÂN SỰ </w:t>
                    </w:r>
                  </w:p>
                  <w:p w:rsidR="00C14F2F" w:rsidRPr="005B2510" w:rsidRDefault="00C14F2F" w:rsidP="002816CC">
                    <w:pPr>
                      <w:rPr>
                        <w:sz w:val="14"/>
                        <w:szCs w:val="14"/>
                      </w:rPr>
                    </w:pPr>
                  </w:p>
                </w:txbxContent>
              </v:textbox>
            </v:shape>
            <v:shape id="Text Box 148" o:spid="_x0000_s1089" type="#_x0000_t202" style="position:absolute;left:8197;top:6972;width:1070;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yyLwA&#10;AADbAAAADwAAAGRycy9kb3ducmV2LnhtbERPSwrCMBDdC94hjOBOUxVEqlFEEQQ3/kCXQzO2wWZS&#10;mqj19kYQ3M3jfWe2aGwpnlR741jBoJ+AIM6cNpwrOJ82vQkIH5A1lo5JwZs8LObt1gxT7V58oOcx&#10;5CKGsE9RQRFClUrps4Is+r6riCN3c7XFEGGdS13jK4bbUg6TZCwtGo4NBVa0Kii7Hx9WgbZXcwiX&#10;3f68Hl2zsnmPLyeDSnU7zXIKIlAT/uKfe6vj/BF8f4kH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HvLIvAAAANsAAAAPAAAAAAAAAAAAAAAAAJgCAABkcnMvZG93bnJldi54&#10;bWxQSwUGAAAAAAQABAD1AAAAgQM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 xml:space="preserve">P. PHÁP CHẾ &amp; KIỂM SOÁT NỘI BỘ </w:t>
                    </w:r>
                  </w:p>
                </w:txbxContent>
              </v:textbox>
            </v:shape>
            <v:roundrect id="Rounded Rectangle 182" o:spid="_x0000_s1090" style="position:absolute;left:5606;top:3019;width:2550;height:6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P9sAA&#10;AADbAAAADwAAAGRycy9kb3ducmV2LnhtbERPS4vCMBC+C/6HMII3myoq0jWKioI3H+thj7PNbBts&#10;JqWJWv31ZmFhb/PxPWe+bG0l7tR441jBMElBEOdOGy4UXD53gxkIH5A1Vo5JwZM8LBfdzhwz7R58&#10;ovs5FCKGsM9QQRlCnUnp85Is+sTVxJH7cY3FEGFTSN3gI4bbSo7SdCotGo4NJda0KSm/nm9WgTX2&#10;tTaTA5ntga7HKv3afeNYqX6vXX2ACNSGf/Gfe6/j/DH8/h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GP9sAAAADbAAAADwAAAAAAAAAAAAAAAACYAgAAZHJzL2Rvd25y&#10;ZXYueG1sUEsFBgAAAAAEAAQA9QAAAIUDAAAAAA==&#10;" strokecolor="#8064a2" strokeweight="5pt">
              <v:stroke linestyle="thickThin"/>
              <v:shadow color="#868686"/>
              <v:textbox>
                <w:txbxContent>
                  <w:p w:rsidR="00C14F2F" w:rsidRPr="00FE4CB0" w:rsidRDefault="00C14F2F" w:rsidP="002816CC">
                    <w:pPr>
                      <w:jc w:val="center"/>
                      <w:rPr>
                        <w:b/>
                        <w:sz w:val="7"/>
                        <w:szCs w:val="17"/>
                      </w:rPr>
                    </w:pPr>
                  </w:p>
                  <w:p w:rsidR="00C14F2F" w:rsidRPr="00FE4CB0" w:rsidRDefault="00C14F2F" w:rsidP="002816CC">
                    <w:pPr>
                      <w:jc w:val="center"/>
                      <w:rPr>
                        <w:b/>
                        <w:sz w:val="17"/>
                        <w:szCs w:val="17"/>
                      </w:rPr>
                    </w:pPr>
                    <w:r w:rsidRPr="00FE4CB0">
                      <w:rPr>
                        <w:b/>
                        <w:sz w:val="17"/>
                        <w:szCs w:val="17"/>
                      </w:rPr>
                      <w:t>ĐẠI HỘI ĐỒNG CỔ ĐÔNG</w:t>
                    </w:r>
                  </w:p>
                </w:txbxContent>
              </v:textbox>
            </v:roundrect>
            <v:shape id="Text Box 144" o:spid="_x0000_s1091" type="#_x0000_t202" style="position:absolute;left:1250;top:6989;width:1070;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PJ74A&#10;AADbAAAADwAAAGRycy9kb3ducmV2LnhtbERPy6rCMBDdC/5DGMGdpl5RpBpFvAiCG1+gy6EZ22Az&#10;KU3U+vdGENzN4TxntmhsKR5Ue+NYwaCfgCDOnDacKzgd170JCB+QNZaOScGLPCzm7dYMU+2evKfH&#10;IeQihrBPUUERQpVK6bOCLPq+q4gjd3W1xRBhnUtd4zOG21L+JclYWjQcGwqsaFVQdjvcrQJtL2Yf&#10;ztvd6X94ycrmNT4fDSrV7TTLKYhATfiJv+6NjvNH8PklHiDn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7zye+AAAA2wAAAA8AAAAAAAAAAAAAAAAAmAIAAGRycy9kb3ducmV2&#10;LnhtbFBLBQYAAAAABAAEAPUAAACDAwAAAAA=&#10;" strokecolor="#b2a1c7" strokeweight="1pt">
              <v:fill color2="#ccc0d9" focus="100%" type="gradient"/>
              <v:shadow on="t" color="#3f3151" opacity=".5" offset="1pt"/>
              <v:textbox>
                <w:txbxContent>
                  <w:p w:rsidR="00C14F2F" w:rsidRPr="005B2510" w:rsidRDefault="00C14F2F" w:rsidP="002816CC">
                    <w:pPr>
                      <w:jc w:val="center"/>
                      <w:rPr>
                        <w:b/>
                        <w:sz w:val="10"/>
                        <w:szCs w:val="16"/>
                      </w:rPr>
                    </w:pPr>
                  </w:p>
                  <w:p w:rsidR="00C14F2F" w:rsidRPr="005B2510" w:rsidRDefault="00C14F2F" w:rsidP="002816CC">
                    <w:pPr>
                      <w:jc w:val="center"/>
                      <w:rPr>
                        <w:b/>
                        <w:sz w:val="14"/>
                        <w:szCs w:val="14"/>
                      </w:rPr>
                    </w:pPr>
                    <w:r w:rsidRPr="005B2510">
                      <w:rPr>
                        <w:b/>
                        <w:sz w:val="14"/>
                        <w:szCs w:val="14"/>
                      </w:rPr>
                      <w:t xml:space="preserve">VĂN PHÒNG CÔNG TY </w:t>
                    </w:r>
                  </w:p>
                  <w:p w:rsidR="00C14F2F" w:rsidRPr="00873482" w:rsidRDefault="00C14F2F" w:rsidP="002816CC">
                    <w:pPr>
                      <w:rPr>
                        <w:szCs w:val="20"/>
                      </w:rPr>
                    </w:pPr>
                  </w:p>
                </w:txbxContent>
              </v:textbox>
            </v:shape>
            <v:roundrect id="Rounded Rectangle 170" o:spid="_x0000_s1092" style="position:absolute;left:9512;top:4472;width:1896;height:5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R4MAA&#10;AADbAAAADwAAAGRycy9kb3ducmV2LnhtbERP3WrCMBS+H/gO4QjezVQFGdUo/iAUxhiLPsCxObbF&#10;5iQ00XZvvwwGuzsf3+9Zbwfbiid1oXGsYDbNQBCXzjRcKbicT69vIEJENtg6JgXfFGC7Gb2sMTeu&#10;5y966liJFMIhRwV1jD6XMpQ1WQxT54kTd3OdxZhgV0nTYZ/CbSvnWbaUFhtODTV6OtRU3vXDKvg8&#10;vOve+6JYDOUH7purnp+OWqnJeNitQEQa4r/4z12YNH8J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GR4MAAAADbAAAADwAAAAAAAAAAAAAAAACYAgAAZHJzL2Rvd25y&#10;ZXYueG1sUEsFBgAAAAAEAAQA9QAAAIUDAAAAAA==&#10;" strokecolor="#92cddc" strokeweight="1pt">
              <v:fill color2="#b6dde8" focus="100%" type="gradient"/>
              <v:shadow on="t" color="#205867" opacity=".5" offset="1pt"/>
              <v:textbox>
                <w:txbxContent>
                  <w:p w:rsidR="00C14F2F" w:rsidRPr="000559BE" w:rsidRDefault="00C14F2F" w:rsidP="002816CC">
                    <w:pPr>
                      <w:jc w:val="center"/>
                      <w:rPr>
                        <w:b/>
                        <w:sz w:val="4"/>
                        <w:szCs w:val="16"/>
                      </w:rPr>
                    </w:pPr>
                  </w:p>
                  <w:p w:rsidR="00C14F2F" w:rsidRPr="000559BE" w:rsidRDefault="00C14F2F" w:rsidP="002816CC">
                    <w:pPr>
                      <w:jc w:val="center"/>
                      <w:rPr>
                        <w:b/>
                        <w:sz w:val="16"/>
                        <w:szCs w:val="16"/>
                      </w:rPr>
                    </w:pPr>
                    <w:r w:rsidRPr="000559BE">
                      <w:rPr>
                        <w:b/>
                        <w:sz w:val="16"/>
                        <w:szCs w:val="16"/>
                      </w:rPr>
                      <w:t>BAN KIỂM SOÁT</w:t>
                    </w:r>
                  </w:p>
                </w:txbxContent>
              </v:textbox>
            </v:roundrect>
            <v:roundrect id="Rounded Rectangle 165" o:spid="_x0000_s1093" style="position:absolute;left:3813;top:5739;width:2301;height:6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e78A&#10;AADbAAAADwAAAGRycy9kb3ducmV2LnhtbERP22rCQBB9L/gPywh9qxtDsBJdRSyCL0K9fMCQHZNg&#10;djZmp5r69V1B6NscznXmy9416kZdqD0bGI8SUMSFtzWXBk7HzccUVBBki41nMvBLAZaLwdscc+vv&#10;vKfbQUoVQzjkaKASaXOtQ1GRwzDyLXHkzr5zKBF2pbYd3mO4a3SaJBPtsObYUGFL64qKy+HHGUi9&#10;XHfuO3ukIfsa90E8FU1mzPuwX81ACfXyL365tzbO/4TnL/EAv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7997vwAAANsAAAAPAAAAAAAAAAAAAAAAAJgCAABkcnMvZG93bnJl&#10;di54bWxQSwUGAAAAAAQABAD1AAAAhAMAAAAA&#10;" fillcolor="#d99594" strokecolor="#d99594" strokeweight="1pt">
              <v:fill color2="#f2dbdb" angle="135" focus="50%" type="gradient"/>
              <v:shadow on="t" color="#622423" opacity=".5" offset="1pt"/>
              <v:textbox>
                <w:txbxContent>
                  <w:p w:rsidR="00C14F2F" w:rsidRPr="00FE4CB0" w:rsidRDefault="00C14F2F" w:rsidP="002816CC">
                    <w:pPr>
                      <w:jc w:val="center"/>
                      <w:rPr>
                        <w:b/>
                        <w:sz w:val="6"/>
                        <w:szCs w:val="20"/>
                      </w:rPr>
                    </w:pPr>
                  </w:p>
                  <w:p w:rsidR="00C14F2F" w:rsidRPr="0079375C" w:rsidRDefault="00C14F2F" w:rsidP="002816CC">
                    <w:pPr>
                      <w:jc w:val="center"/>
                      <w:rPr>
                        <w:b/>
                        <w:sz w:val="20"/>
                        <w:szCs w:val="20"/>
                      </w:rPr>
                    </w:pPr>
                    <w:r w:rsidRPr="0079375C">
                      <w:rPr>
                        <w:b/>
                        <w:sz w:val="20"/>
                        <w:szCs w:val="20"/>
                      </w:rPr>
                      <w:t>KẾ TOÁN TRƯỞNG</w:t>
                    </w:r>
                  </w:p>
                </w:txbxContent>
              </v:textbox>
            </v:roundrect>
            <v:roundrect id="Rounded Rectangle 166" o:spid="_x0000_s1094" style="position:absolute;left:7297;top:5739;width:2391;height:6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LCcIA&#10;AADbAAAADwAAAGRycy9kb3ducmV2LnhtbESPQWvCQBCF7wX/wzJCb3VjCKVEVxGL4EVorT9gyI5J&#10;MDsbs1ON/fWdQ6G3Gd6b975ZrsfQmRsNqY3sYD7LwBBX0bdcOzh97V7ewCRB9thFJgcPSrBeTZ6W&#10;WPp450+6HaU2GsKpRAeNSF9am6qGAqZZ7IlVO8choOg61NYPeNfw0Nk8y15twJa1ocGetg1Vl+N3&#10;cJBHuR7CR/GTp+J9PiaJVHWFc8/TcbMAIzTKv/nveu8VX2H1Fx3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EsJwgAAANsAAAAPAAAAAAAAAAAAAAAAAJgCAABkcnMvZG93&#10;bnJldi54bWxQSwUGAAAAAAQABAD1AAAAhwMAAAAA&#10;" fillcolor="#d99594" strokecolor="#d99594" strokeweight="1pt">
              <v:fill color2="#f2dbdb" angle="135" focus="50%" type="gradient"/>
              <v:shadow on="t" color="#622423" opacity=".5" offset="1pt"/>
              <v:textbox>
                <w:txbxContent>
                  <w:p w:rsidR="00C14F2F" w:rsidRPr="0079375C" w:rsidRDefault="00C14F2F" w:rsidP="002816CC">
                    <w:pPr>
                      <w:jc w:val="center"/>
                      <w:rPr>
                        <w:b/>
                        <w:sz w:val="20"/>
                        <w:szCs w:val="20"/>
                      </w:rPr>
                    </w:pPr>
                    <w:r w:rsidRPr="0079375C">
                      <w:rPr>
                        <w:b/>
                        <w:sz w:val="20"/>
                        <w:szCs w:val="20"/>
                      </w:rPr>
                      <w:t xml:space="preserve">PHÓ </w:t>
                    </w:r>
                    <w:r>
                      <w:rPr>
                        <w:b/>
                        <w:sz w:val="20"/>
                        <w:szCs w:val="20"/>
                      </w:rPr>
                      <w:t xml:space="preserve">TỔNG </w:t>
                    </w:r>
                    <w:r w:rsidRPr="0079375C">
                      <w:rPr>
                        <w:b/>
                        <w:sz w:val="20"/>
                        <w:szCs w:val="20"/>
                      </w:rPr>
                      <w:t>GIÁM ĐỐC</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7" o:spid="_x0000_s1095" type="#_x0000_t34" style="position:absolute;left:1861;top:6625;width:9524;height: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gbsMAAADbAAAADwAAAGRycy9kb3ducmV2LnhtbERPTWvCQBC9F/wPywi9NZtKlZq6igaE&#10;mksx7aHHMTtNgtnZkN3E1F/vFoTe5vE+Z7UZTSMG6lxtWcFzFIMgLqyuuVTw9bl/egXhPLLGxjIp&#10;+CUHm/XkYYWJthc+0pD7UoQQdgkqqLxvEyldUZFBF9mWOHA/tjPoA+xKqTu8hHDTyFkcL6TBmkND&#10;hS2lFRXnvDcK0jRz85M/LQ/f16Y/v2S7j0welXqcjts3EJ5G/y++u991mL+Ev1/C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WYG7DAAAA2wAAAA8AAAAAAAAAAAAA&#10;AAAAoQIAAGRycy9kb3ducmV2LnhtbFBLBQYAAAAABAAEAPkAAACRAwAAAAA=&#10;" adj="10799"/>
            <v:shape id="Straight Arrow Connector 153" o:spid="_x0000_s1096" type="#_x0000_t32" style="position:absolute;left:3029;top:6628;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Straight Arrow Connector 154" o:spid="_x0000_s1097" type="#_x0000_t32" style="position:absolute;left:4342;top:6641;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Straight Arrow Connector 180" o:spid="_x0000_s1098" type="#_x0000_t32" style="position:absolute;left:8217;top:3375;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Straight Arrow Connector 181" o:spid="_x0000_s1099" type="#_x0000_t34" style="position:absolute;left:9966;top:3923;width:1097;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wRsYAAADbAAAADwAAAGRycy9kb3ducmV2LnhtbESPQWvCQBSE7wX/w/KE3upGS6tGV5GG&#10;gJceNK3t8ZF9JtHs2zS7Nem/d4WCx2FmvmGW697U4kKtqywrGI8iEMS51RUXCj6y9GkGwnlkjbVl&#10;UvBHDtarwcMSY2073tFl7wsRIOxiVFB638RSurwkg25kG+LgHW1r0AfZFlK32AW4qeUkil6lwYrD&#10;QokNvZWUn/e/RkE+TbL51/uP3b6kffN5mCffRXRS6nHYbxYgPPX+Hv5vb7WCyTPcvo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FMEbGAAAA2wAAAA8AAAAAAAAA&#10;AAAAAAAAoQIAAGRycy9kb3ducmV2LnhtbFBLBQYAAAAABAAEAPkAAACUAwAAAAA=&#10;" adj="10790"/>
            <v:group id="Group 171" o:spid="_x0000_s1100" style="position:absolute;left:8261;top:4310;width:1251;height:902" coordorigin="7056,3796" coordsize="109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Straight Arrow Connector 56" o:spid="_x0000_s1101" type="#_x0000_t32" style="position:absolute;left:7779;top:4240;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id="Group 165" o:spid="_x0000_s1102" style="position:absolute;left:7056;top:3796;width:723;height:866" coordorigin="7056,3796" coordsize="723,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Straight Arrow Connector 59" o:spid="_x0000_s1103" type="#_x0000_t32" style="position:absolute;left:7776;top:3807;width:0;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sBMEAAADbAAAADwAAAGRycy9kb3ducmV2LnhtbESPzarCMBSE94LvEI5wd5pauCrVKKKI&#10;wt34t3B5aI5ttTkpTbT17W8EweUwM98ws0VrSvGk2hWWFQwHEQji1OqCMwXn06Y/AeE8ssbSMil4&#10;kYPFvNuZYaJtwwd6Hn0mAoRdggpy76tESpfmZNANbEUcvKutDfog60zqGpsAN6WMo2gkDRYcFnKs&#10;aJVTej8+jIJRGb12p79tw/HkYve3tf81Riv102uXUxCeWv8Nf9o7rSAew/t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9KwEwQAAANsAAAAPAAAAAAAAAAAAAAAA&#10;AKECAABkcnMvZG93bnJldi54bWxQSwUGAAAAAAQABAD5AAAAjwMAAAAA&#10;">
                  <v:stroke dashstyle="1 1"/>
                </v:shape>
                <v:shape id="Straight Arrow Connector 60" o:spid="_x0000_s1104" type="#_x0000_t32" style="position:absolute;left:7072;top:3796;width:7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s4drwAAADbAAAADwAAAGRycy9kb3ducmV2LnhtbERPuwrCMBTdBf8hXMFNUwuKVKOIIgou&#10;vgbHS3Ntq81NaaKtf28GwfFw3vNla0rxptoVlhWMhhEI4tTqgjMF18t2MAXhPLLG0jIp+JCD5aLb&#10;mWOibcMnep99JkIIuwQV5N5XiZQuzcmgG9qKOHB3Wxv0AdaZ1DU2IdyUMo6iiTRYcGjIsaJ1Tunz&#10;/DIKJmX02V8Ou4bj6c0eHxs/NkYr1e+1qxkIT63/i3/uvVYQh7H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Ws4drwAAADbAAAADwAAAAAAAAAAAAAAAAChAgAA&#10;ZHJzL2Rvd25yZXYueG1sUEsFBgAAAAAEAAQA+QAAAIoDAAAAAA==&#10;">
                  <v:stroke dashstyle="1 1"/>
                </v:shape>
                <v:shape id="Straight Arrow Connector 54" o:spid="_x0000_s1105" type="#_x0000_t32" style="position:absolute;left:7056;top:466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d7cEAAADbAAAADwAAAGRycy9kb3ducmV2LnhtbESPQYvCMBSE7wv+h/AEb2tqQdFqFFFE&#10;wYurHjw+mmdbbV5KE23990YQ9jjMzDfMbNGaUjypdoVlBYN+BII4tbrgTMH5tPkdg3AeWWNpmRS8&#10;yMFi3vmZYaJtw3/0PPpMBAi7BBXk3leJlC7NyaDr24o4eFdbG/RB1pnUNTYBbkoZR9FIGiw4LORY&#10;0Sqn9H58GAWjMnrtTvttw/H4Yg+3tR8ao5XqddvlFISn1v+Hv+2dVhBP4PMl/AA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53twQAAANsAAAAPAAAAAAAAAAAAAAAA&#10;AKECAABkcnMvZG93bnJldi54bWxQSwUGAAAAAAQABAD5AAAAjwMAAAAA&#10;">
                  <v:stroke dashstyle="1 1"/>
                </v:shape>
              </v:group>
            </v:group>
            <v:shape id="Text Box 147" o:spid="_x0000_s1106" type="#_x0000_t202" style="position:absolute;left:6927;top:6978;width:1071;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w37wA&#10;AADbAAAADwAAAGRycy9kb3ducmV2LnhtbERPSwrCMBDdC94hjOBOUxVEqlFEEQQ3fgq6HJqxDTaT&#10;0kSttzcLweXj/Rer1lbiRY03jhWMhgkI4txpw4WC7LIbzED4gKyxckwKPuRhtex2Fphq9+YTvc6h&#10;EDGEfYoKyhDqVEqfl2TRD11NHLm7ayyGCJtC6gbfMdxWcpwkU2nRcGwosaZNSfnj/LQKtL2ZU7ge&#10;jtl2csur9jO9Xgwq1e+16zmIQG34i3/uvVYwiev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eTDfvAAAANsAAAAPAAAAAAAAAAAAAAAAAJgCAABkcnMvZG93bnJldi54&#10;bWxQSwUGAAAAAAQABAD1AAAAgQM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 xml:space="preserve">PHÒNG ĐẦU TƯ </w:t>
                    </w:r>
                  </w:p>
                </w:txbxContent>
              </v:textbox>
            </v:shape>
            <v:shape id="Text Box 143" o:spid="_x0000_s1107" type="#_x0000_t202" style="position:absolute;left:5127;top:6980;width:1167;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VRL8A&#10;AADbAAAADwAAAGRycy9kb3ducmV2LnhtbESPzQrCMBCE74LvEFbwpqkKItUoogiCF/9Aj0uztsFm&#10;U5qo9e2NIHgcZuYbZrZobCmeVHvjWMGgn4Agzpw2nCs4nza9CQgfkDWWjknBmzws5u3WDFPtXnyg&#10;5zHkIkLYp6igCKFKpfRZQRZ931XE0bu52mKIss6lrvEV4baUwyQZS4uG40KBFa0Kyu7Hh1Wg7dUc&#10;wmW3P69H16xs3uPLyaBS3U6znIII1IR/+NfeagWjAXy/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NZVEvwAAANsAAAAPAAAAAAAAAAAAAAAAAJgCAABkcnMvZG93bnJl&#10;di54bWxQSwUGAAAAAAQABAD1AAAAhAMAAAAA&#10;" strokecolor="#b2a1c7" strokeweight="1pt">
              <v:fill color2="#ccc0d9" focus="100%" type="gradient"/>
              <v:shadow on="t" color="#3f3151" opacity=".5" offset="1pt"/>
              <v:textbox>
                <w:txbxContent>
                  <w:p w:rsidR="00C14F2F" w:rsidRDefault="00C14F2F" w:rsidP="002816CC">
                    <w:pPr>
                      <w:jc w:val="center"/>
                      <w:rPr>
                        <w:b/>
                        <w:sz w:val="14"/>
                        <w:szCs w:val="14"/>
                      </w:rPr>
                    </w:pPr>
                  </w:p>
                  <w:p w:rsidR="00C14F2F" w:rsidRPr="005B2510" w:rsidRDefault="00C14F2F" w:rsidP="002816CC">
                    <w:pPr>
                      <w:jc w:val="center"/>
                      <w:rPr>
                        <w:b/>
                        <w:sz w:val="14"/>
                        <w:szCs w:val="14"/>
                      </w:rPr>
                    </w:pPr>
                    <w:r w:rsidRPr="005B2510">
                      <w:rPr>
                        <w:b/>
                        <w:sz w:val="14"/>
                        <w:szCs w:val="14"/>
                      </w:rPr>
                      <w:t xml:space="preserve">PHÒNG TIẾP THỊ &amp; PHÁT TRIỂN KD </w:t>
                    </w:r>
                  </w:p>
                  <w:p w:rsidR="00C14F2F" w:rsidRDefault="00C14F2F" w:rsidP="002816CC"/>
                </w:txbxContent>
              </v:textbox>
            </v:shape>
            <v:shape id="Text Box 151" o:spid="_x0000_s1108" type="#_x0000_t202" style="position:absolute;left:10805;top:6954;width:1069;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dr70A&#10;AADcAAAADwAAAGRycy9kb3ducmV2LnhtbERPyQrCMBC9C/5DGMGbpi6IVKOIIghe3ECPQzO2wWZS&#10;mqj1781B8Ph4+3zZ2FK8qPbGsYJBPwFBnDltOFdwOW97UxA+IGssHZOCD3lYLtqtOabavflIr1PI&#10;RQxhn6KCIoQqldJnBVn0fVcRR+7uaoshwjqXusZ3DLelHCbJRFo0HBsKrGhdUPY4Pa0CbW/mGK77&#10;w2UzumVl85lczwaV6naa1QxEoCb8xT/3TisYT+P8eCYe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idr70AAADcAAAADwAAAAAAAAAAAAAAAACYAgAAZHJzL2Rvd25yZXYu&#10;eG1sUEsFBgAAAAAEAAQA9QAAAIIDAAAAAA==&#10;" strokecolor="#b2a1c7" strokeweight="1pt">
              <v:fill color2="#ccc0d9" focus="100%" type="gradient"/>
              <v:shadow on="t" color="#3f3151" opacity=".5" offset="1pt"/>
              <v:textbox>
                <w:txbxContent>
                  <w:p w:rsidR="00C14F2F" w:rsidRDefault="00C14F2F" w:rsidP="002816CC">
                    <w:pPr>
                      <w:ind w:right="258"/>
                      <w:jc w:val="center"/>
                      <w:rPr>
                        <w:b/>
                        <w:sz w:val="13"/>
                        <w:szCs w:val="13"/>
                      </w:rPr>
                    </w:pPr>
                  </w:p>
                  <w:p w:rsidR="00C14F2F" w:rsidRPr="00FE4CB0" w:rsidRDefault="00C14F2F" w:rsidP="002816CC">
                    <w:pPr>
                      <w:ind w:right="-45"/>
                      <w:jc w:val="center"/>
                      <w:rPr>
                        <w:b/>
                        <w:sz w:val="13"/>
                        <w:szCs w:val="13"/>
                      </w:rPr>
                    </w:pPr>
                    <w:r w:rsidRPr="00FE4CB0">
                      <w:rPr>
                        <w:b/>
                        <w:sz w:val="13"/>
                        <w:szCs w:val="13"/>
                      </w:rPr>
                      <w:t>PHÒNG CÔNG NGHỆ  THÔNG  TIN</w:t>
                    </w:r>
                  </w:p>
                </w:txbxContent>
              </v:textbox>
            </v:shape>
            <v:shape id="Straight Arrow Connector 152" o:spid="_x0000_s1109" type="#_x0000_t32" style="position:absolute;left:1861;top:6649;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Straight Arrow Connector 155" o:spid="_x0000_s1110" type="#_x0000_t32" style="position:absolute;left:5644;top:6641;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Straight Arrow Connector 156" o:spid="_x0000_s1111" type="#_x0000_t32" style="position:absolute;left:11374;top:6626;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Straight Arrow Connector 158" o:spid="_x0000_s1112" type="#_x0000_t32" style="position:absolute;left:7418;top:6628;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shape id="Straight Arrow Connector 159" o:spid="_x0000_s1113" type="#_x0000_t32" style="position:absolute;left:8707;top:6625;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Straight Arrow Connector 160" o:spid="_x0000_s1114" type="#_x0000_t32" style="position:absolute;left:10017;top:6625;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Straight Arrow Connector 142" o:spid="_x0000_s1115" type="#_x0000_t32" style="position:absolute;left:3593;top:8508;width:680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Straight Arrow Connector 161" o:spid="_x0000_s1116" type="#_x0000_t32" style="position:absolute;left:3592;top:8506;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Straight Arrow Connector 162" o:spid="_x0000_s1117" type="#_x0000_t32" style="position:absolute;left:5893;top:8501;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Straight Arrow Connector 163" o:spid="_x0000_s1118" type="#_x0000_t32" style="position:absolute;left:8068;top:8508;width:0;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535" o:spid="_x0000_s1119" type="#_x0000_t32" style="position:absolute;left:6737;top:5578;width:0;height:2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Text Box 3" o:spid="_x0000_s1120" type="#_x0000_t202" style="position:absolute;left:9679;top:8854;width:1540;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kDsYA&#10;AADcAAAADwAAAGRycy9kb3ducmV2LnhtbESPT2sCMRDF7wW/Qxiht5r1D4vdGkUKtT2IqFXqcdiM&#10;m8XNZNlE3X57IwgeH2/e782bzFpbiQs1vnSsoN9LQBDnTpdcKNj9fr2NQfiArLFyTAr+ycNs2nmZ&#10;YKbdlTd02YZCRAj7DBWYEOpMSp8bsuh7riaO3tE1FkOUTSF1g9cIt5UcJEkqLZYcGwzW9GkoP23P&#10;Nr5xWJ2/zXq5HP8N09FCmv1pcOgr9dpt5x8gArXhefxI/2gFo/cU7mMiA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1kDsYAAADcAAAADwAAAAAAAAAAAAAAAACYAgAAZHJz&#10;L2Rvd25yZXYueG1sUEsFBgAAAAAEAAQA9QAAAIsDAAAAAA==&#10;" strokecolor="#f79646" strokeweight="2.5pt">
              <v:shadow color="#868686"/>
              <v:textbox>
                <w:txbxContent>
                  <w:p w:rsidR="00C14F2F" w:rsidRDefault="00C14F2F" w:rsidP="002816CC">
                    <w:pPr>
                      <w:jc w:val="center"/>
                      <w:rPr>
                        <w:b/>
                        <w:sz w:val="18"/>
                        <w:szCs w:val="18"/>
                      </w:rPr>
                    </w:pPr>
                  </w:p>
                  <w:p w:rsidR="00C14F2F" w:rsidRPr="00FE4CB0" w:rsidRDefault="00C14F2F" w:rsidP="002816CC">
                    <w:pPr>
                      <w:jc w:val="center"/>
                      <w:rPr>
                        <w:b/>
                        <w:sz w:val="14"/>
                        <w:szCs w:val="14"/>
                      </w:rPr>
                    </w:pPr>
                    <w:r w:rsidRPr="00FE4CB0">
                      <w:rPr>
                        <w:b/>
                        <w:sz w:val="14"/>
                        <w:szCs w:val="14"/>
                      </w:rPr>
                      <w:t>CHI NHÁNH</w:t>
                    </w:r>
                  </w:p>
                  <w:p w:rsidR="00C14F2F" w:rsidRPr="00FE4CB0" w:rsidRDefault="00C14F2F" w:rsidP="002816CC">
                    <w:pPr>
                      <w:jc w:val="center"/>
                      <w:rPr>
                        <w:b/>
                        <w:sz w:val="14"/>
                        <w:szCs w:val="14"/>
                      </w:rPr>
                    </w:pPr>
                    <w:r w:rsidRPr="00FE4CB0">
                      <w:rPr>
                        <w:b/>
                        <w:sz w:val="14"/>
                        <w:szCs w:val="14"/>
                      </w:rPr>
                      <w:t xml:space="preserve"> HÀ NỘI</w:t>
                    </w:r>
                  </w:p>
                </w:txbxContent>
              </v:textbox>
            </v:shape>
            <v:shape id="Text Box 2" o:spid="_x0000_s1121" type="#_x0000_t202" style="position:absolute;left:2877;top:8854;width:1540;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BlccA&#10;AADcAAAADwAAAGRycy9kb3ducmV2LnhtbESPT2vCQBDF70K/wzIFb7rxD9amWaUUqh5ErG1pjkN2&#10;mg1mZ0N21fjtuwXB4+PN+7152bKztThT6yvHCkbDBARx4XTFpYKvz/fBHIQPyBprx6TgSh6Wi4de&#10;hql2F/6g8yGUIkLYp6jAhNCkUvrCkEU/dA1x9H5dazFE2ZZSt3iJcFvLcZLMpMWKY4PBht4MFcfD&#10;ycY38t1pbfbb7fxnMpuupPk+jvORUv3H7vUFRKAu3I9v6Y1WMH1+gv8xkQB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wZXHAAAA3AAAAA8AAAAAAAAAAAAAAAAAmAIAAGRy&#10;cy9kb3ducmV2LnhtbFBLBQYAAAAABAAEAPUAAACMAwAAAAA=&#10;" strokecolor="#f79646" strokeweight="2.5pt">
              <v:shadow color="#868686"/>
              <v:textbox>
                <w:txbxContent>
                  <w:p w:rsidR="00C14F2F" w:rsidRDefault="00C14F2F" w:rsidP="002816CC">
                    <w:pPr>
                      <w:jc w:val="center"/>
                      <w:rPr>
                        <w:b/>
                        <w:sz w:val="14"/>
                        <w:szCs w:val="14"/>
                      </w:rPr>
                    </w:pPr>
                  </w:p>
                  <w:p w:rsidR="00C14F2F" w:rsidRPr="00FE4CB0" w:rsidRDefault="00C14F2F" w:rsidP="002816CC">
                    <w:pPr>
                      <w:jc w:val="center"/>
                      <w:rPr>
                        <w:b/>
                        <w:sz w:val="14"/>
                        <w:szCs w:val="14"/>
                      </w:rPr>
                    </w:pPr>
                    <w:r w:rsidRPr="00FE4CB0">
                      <w:rPr>
                        <w:b/>
                        <w:sz w:val="14"/>
                        <w:szCs w:val="14"/>
                      </w:rPr>
                      <w:t>TRUNG TÂM THƯƠNG MẠI SASCO TSN</w:t>
                    </w:r>
                  </w:p>
                  <w:p w:rsidR="00C14F2F" w:rsidRPr="00390363" w:rsidRDefault="00C14F2F" w:rsidP="002816CC">
                    <w:pPr>
                      <w:jc w:val="center"/>
                    </w:pPr>
                  </w:p>
                </w:txbxContent>
              </v:textbox>
            </v:shape>
            <v:shape id="Text Box 10" o:spid="_x0000_s1122" type="#_x0000_t202" style="position:absolute;left:5152;top:8854;width:1539;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V58YA&#10;AADcAAAADwAAAGRycy9kb3ducmV2LnhtbESPTWsCQQyG70L/wxChtzqrFbGro5RCPw5S1Cp6DDtx&#10;Z3Ens+yMuv33zaHgMbx5nzyZLztfqyu1sQpsYDjIQBEXwVZcGtj9vD9NQcWEbLEOTAZ+KcJy8dCb&#10;Y27DjTd03aZSCYRjjgZcSk2udSwceYyD0BBLdgqtxyRjW2rb4k3gvtajLJtojxXLBYcNvTkqztuL&#10;F43j9+XTrVer6eF5Mv7Qbn8eHYfGPPa71xmoRF26L/+3v6yB8YvYyjNC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5V58YAAADcAAAADwAAAAAAAAAAAAAAAACYAgAAZHJz&#10;L2Rvd25yZXYueG1sUEsFBgAAAAAEAAQA9QAAAIsDAAAAAA==&#10;" strokecolor="#f79646" strokeweight="2.5pt">
              <v:shadow color="#868686"/>
              <v:textbox>
                <w:txbxContent>
                  <w:p w:rsidR="00C14F2F" w:rsidRDefault="00C14F2F" w:rsidP="002816CC">
                    <w:pPr>
                      <w:jc w:val="center"/>
                      <w:rPr>
                        <w:b/>
                        <w:sz w:val="14"/>
                        <w:szCs w:val="14"/>
                      </w:rPr>
                    </w:pPr>
                  </w:p>
                  <w:p w:rsidR="00C14F2F" w:rsidRPr="00FE4CB0" w:rsidRDefault="00C14F2F" w:rsidP="002816CC">
                    <w:pPr>
                      <w:jc w:val="center"/>
                      <w:rPr>
                        <w:b/>
                        <w:sz w:val="14"/>
                        <w:szCs w:val="14"/>
                      </w:rPr>
                    </w:pPr>
                    <w:r w:rsidRPr="00FE4CB0">
                      <w:rPr>
                        <w:b/>
                        <w:sz w:val="14"/>
                        <w:szCs w:val="14"/>
                      </w:rPr>
                      <w:t>PHÒNG KINH DOANH HÀNG MIỄN THUẾ</w:t>
                    </w:r>
                  </w:p>
                </w:txbxContent>
              </v:textbox>
            </v:shape>
            <v:shape id="Text Box 23" o:spid="_x0000_s1123" type="#_x0000_t202" style="position:absolute;left:7432;top:8854;width:1383;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wfMcA&#10;AADcAAAADwAAAGRycy9kb3ducmV2LnhtbESPQWvCQBCF70L/wzIFb7rRimjqKkWwepBi05bmOGSn&#10;2WB2NmTXGP99t1Dw+HjzvjdvteltLTpqfeVYwWScgCAunK64VPD5sRstQPiArLF2TApu5GGzfhis&#10;MNXuyu/UZaEUEcI+RQUmhCaV0heGLPqxa4ij9+NaiyHKtpS6xWuE21pOk2QuLVYcGww2tDVUnLOL&#10;jW/kb5e9OR2Pi++n+exVmq/zNJ8oNXzsX55BBOrD/fg/fdAKZssl/I2JB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8HzHAAAA3AAAAA8AAAAAAAAAAAAAAAAAmAIAAGRy&#10;cy9kb3ducmV2LnhtbFBLBQYAAAAABAAEAPUAAACMAwAAAAA=&#10;" strokecolor="#f79646" strokeweight="2.5pt">
              <v:shadow color="#868686"/>
              <v:textbox>
                <w:txbxContent>
                  <w:p w:rsidR="00C14F2F" w:rsidRDefault="00C14F2F" w:rsidP="002816CC">
                    <w:pPr>
                      <w:jc w:val="center"/>
                      <w:rPr>
                        <w:b/>
                        <w:sz w:val="18"/>
                        <w:szCs w:val="18"/>
                      </w:rPr>
                    </w:pPr>
                  </w:p>
                  <w:p w:rsidR="00C14F2F" w:rsidRPr="00FE4CB0" w:rsidRDefault="00C14F2F" w:rsidP="002816CC">
                    <w:pPr>
                      <w:jc w:val="center"/>
                      <w:rPr>
                        <w:b/>
                        <w:sz w:val="14"/>
                        <w:szCs w:val="14"/>
                      </w:rPr>
                    </w:pPr>
                    <w:r w:rsidRPr="00FE4CB0">
                      <w:rPr>
                        <w:b/>
                        <w:sz w:val="14"/>
                        <w:szCs w:val="14"/>
                      </w:rPr>
                      <w:t xml:space="preserve">CHI NHÁNH PHÚ QUỐC </w:t>
                    </w:r>
                  </w:p>
                </w:txbxContent>
              </v:textbox>
            </v:shape>
          </v:group>
        </w:pict>
      </w:r>
      <w:r w:rsidRPr="00E96A64">
        <w:rPr>
          <w:b/>
          <w:i/>
          <w:sz w:val="25"/>
          <w:szCs w:val="25"/>
          <w:lang w:val="vi-VN"/>
        </w:rPr>
        <w:t xml:space="preserve">Sơ đồ </w:t>
      </w:r>
      <w:r w:rsidRPr="00E96A64">
        <w:rPr>
          <w:b/>
          <w:i/>
          <w:sz w:val="25"/>
          <w:szCs w:val="25"/>
          <w:lang w:val="vi-VN"/>
        </w:rPr>
        <w:fldChar w:fldCharType="begin"/>
      </w:r>
      <w:r w:rsidRPr="00E96A64">
        <w:rPr>
          <w:b/>
          <w:i/>
          <w:sz w:val="25"/>
          <w:szCs w:val="25"/>
          <w:lang w:val="vi-VN"/>
        </w:rPr>
        <w:instrText xml:space="preserve"> SEQ Sơ_đồ \* ARABIC </w:instrText>
      </w:r>
      <w:r w:rsidRPr="00E96A64">
        <w:rPr>
          <w:b/>
          <w:i/>
          <w:sz w:val="25"/>
          <w:szCs w:val="25"/>
          <w:lang w:val="vi-VN"/>
        </w:rPr>
        <w:fldChar w:fldCharType="separate"/>
      </w:r>
      <w:r>
        <w:rPr>
          <w:b/>
          <w:i/>
          <w:noProof/>
          <w:sz w:val="25"/>
          <w:szCs w:val="25"/>
          <w:lang w:val="vi-VN"/>
        </w:rPr>
        <w:t>2</w:t>
      </w:r>
      <w:r w:rsidRPr="00E96A64">
        <w:rPr>
          <w:b/>
          <w:i/>
          <w:sz w:val="25"/>
          <w:szCs w:val="25"/>
          <w:lang w:val="vi-VN"/>
        </w:rPr>
        <w:fldChar w:fldCharType="end"/>
      </w:r>
      <w:r w:rsidRPr="00E96A64">
        <w:rPr>
          <w:b/>
          <w:i/>
          <w:sz w:val="25"/>
          <w:szCs w:val="25"/>
          <w:lang w:val="vi-VN"/>
        </w:rPr>
        <w:t xml:space="preserve">:Sơ đồ tổ chức của </w:t>
      </w:r>
      <w:r w:rsidRPr="00E96A64">
        <w:rPr>
          <w:b/>
          <w:i/>
          <w:sz w:val="25"/>
          <w:szCs w:val="25"/>
        </w:rPr>
        <w:t>Công ty sau cổ phần hóa</w:t>
      </w:r>
    </w:p>
    <w:bookmarkEnd w:id="243"/>
    <w:bookmarkEnd w:id="244"/>
    <w:p w:rsidR="00C14F2F" w:rsidRPr="00E96A64" w:rsidRDefault="00C14F2F" w:rsidP="00C13210">
      <w:pPr>
        <w:pStyle w:val="Caption"/>
        <w:widowControl w:val="0"/>
        <w:spacing w:line="360" w:lineRule="auto"/>
        <w:rPr>
          <w:i/>
          <w:sz w:val="25"/>
          <w:szCs w:val="25"/>
        </w:rPr>
      </w:pPr>
    </w:p>
    <w:p w:rsidR="00C14F2F" w:rsidRPr="00E96A64" w:rsidRDefault="00C14F2F" w:rsidP="00C13210">
      <w:pPr>
        <w:widowControl w:val="0"/>
        <w:jc w:val="center"/>
        <w:rPr>
          <w:b/>
          <w:sz w:val="7"/>
          <w:szCs w:val="17"/>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Pr="00E96A64" w:rsidRDefault="00C14F2F" w:rsidP="00C13210">
      <w:pPr>
        <w:widowControl w:val="0"/>
        <w:spacing w:line="360" w:lineRule="auto"/>
        <w:jc w:val="both"/>
        <w:rPr>
          <w:sz w:val="26"/>
          <w:szCs w:val="26"/>
          <w:lang w:val="nl-NL"/>
        </w:rPr>
      </w:pPr>
    </w:p>
    <w:p w:rsidR="00C14F2F" w:rsidRDefault="00C14F2F">
      <w:pPr>
        <w:widowControl w:val="0"/>
        <w:spacing w:before="120" w:after="120" w:line="360" w:lineRule="auto"/>
        <w:rPr>
          <w:sz w:val="26"/>
          <w:szCs w:val="26"/>
          <w:lang w:val="nl-NL"/>
        </w:rPr>
      </w:pPr>
      <w:r w:rsidRPr="00E96A64">
        <w:rPr>
          <w:i/>
          <w:sz w:val="26"/>
          <w:szCs w:val="26"/>
          <w:lang w:val="nl-NL"/>
        </w:rPr>
        <w:t>Nguồn: Phương án cổ phần hóa Sasco</w:t>
      </w:r>
    </w:p>
    <w:p w:rsidR="00C14F2F" w:rsidRDefault="00C14F2F">
      <w:pPr>
        <w:pStyle w:val="ListParagraph"/>
        <w:widowControl w:val="0"/>
        <w:numPr>
          <w:ilvl w:val="0"/>
          <w:numId w:val="35"/>
        </w:numPr>
        <w:spacing w:before="120" w:after="120" w:line="360" w:lineRule="auto"/>
        <w:jc w:val="both"/>
        <w:rPr>
          <w:b/>
          <w:sz w:val="26"/>
          <w:szCs w:val="26"/>
        </w:rPr>
      </w:pPr>
      <w:r w:rsidRPr="00E96A64">
        <w:rPr>
          <w:b/>
          <w:sz w:val="26"/>
          <w:szCs w:val="26"/>
        </w:rPr>
        <w:t>Đại hội đồng cổ đông</w:t>
      </w:r>
    </w:p>
    <w:p w:rsidR="00C14F2F" w:rsidRDefault="00C14F2F">
      <w:pPr>
        <w:widowControl w:val="0"/>
        <w:spacing w:before="120" w:after="120" w:line="360" w:lineRule="auto"/>
        <w:jc w:val="both"/>
        <w:rPr>
          <w:bCs/>
          <w:iCs/>
          <w:sz w:val="26"/>
          <w:szCs w:val="26"/>
          <w:lang w:val="fr-FR"/>
        </w:rPr>
      </w:pPr>
      <w:r w:rsidRPr="00E96A64">
        <w:rPr>
          <w:bCs/>
          <w:iCs/>
          <w:sz w:val="26"/>
          <w:szCs w:val="26"/>
          <w:lang w:val="fr-FR"/>
        </w:rPr>
        <w:t>Đại hội đồng cổ đông gồm tất cả cổ đông có quyền biểu quyết, là cơ quan quyết định cao nhất của Công ty.</w:t>
      </w:r>
    </w:p>
    <w:p w:rsidR="00C14F2F" w:rsidRDefault="00C14F2F">
      <w:pPr>
        <w:pStyle w:val="ListParagraph"/>
        <w:widowControl w:val="0"/>
        <w:numPr>
          <w:ilvl w:val="0"/>
          <w:numId w:val="35"/>
        </w:numPr>
        <w:spacing w:before="120" w:after="120" w:line="360" w:lineRule="auto"/>
        <w:jc w:val="both"/>
        <w:rPr>
          <w:b/>
          <w:sz w:val="26"/>
          <w:szCs w:val="26"/>
        </w:rPr>
      </w:pPr>
      <w:r w:rsidRPr="00E96A64">
        <w:rPr>
          <w:b/>
          <w:sz w:val="26"/>
          <w:szCs w:val="26"/>
        </w:rPr>
        <w:t>Hội đồng quản trị</w:t>
      </w:r>
    </w:p>
    <w:p w:rsidR="00C14F2F" w:rsidRDefault="00C14F2F">
      <w:pPr>
        <w:widowControl w:val="0"/>
        <w:spacing w:before="120" w:after="120" w:line="360" w:lineRule="auto"/>
        <w:jc w:val="both"/>
        <w:rPr>
          <w:sz w:val="26"/>
          <w:szCs w:val="26"/>
        </w:rPr>
      </w:pPr>
      <w:r w:rsidRPr="00E96A64">
        <w:rPr>
          <w:sz w:val="26"/>
          <w:szCs w:val="26"/>
        </w:rPr>
        <w:t xml:space="preserve">Hội đồng quản trị là cơ quan quản lý Công ty, có toàn quyền nhân danh Công ty để quyết định, thực hiện các quyền và nghĩa vụ của Công ty không thuộc thẩm quyền của Đại hội đồng cổ đông. </w:t>
      </w:r>
    </w:p>
    <w:p w:rsidR="00C14F2F" w:rsidRDefault="00C14F2F">
      <w:pPr>
        <w:widowControl w:val="0"/>
        <w:spacing w:before="120" w:after="120" w:line="360" w:lineRule="auto"/>
        <w:jc w:val="both"/>
        <w:rPr>
          <w:sz w:val="26"/>
          <w:szCs w:val="26"/>
        </w:rPr>
      </w:pPr>
      <w:r w:rsidRPr="00E96A64">
        <w:rPr>
          <w:sz w:val="26"/>
          <w:szCs w:val="26"/>
        </w:rPr>
        <w:t xml:space="preserve">Số lượng thành viên Hội đồng quản trị 05 thành viên </w:t>
      </w:r>
      <w:r>
        <w:rPr>
          <w:sz w:val="26"/>
          <w:szCs w:val="26"/>
        </w:rPr>
        <w:t>(</w:t>
      </w:r>
      <w:r w:rsidRPr="00E96A64">
        <w:rPr>
          <w:sz w:val="26"/>
          <w:szCs w:val="26"/>
        </w:rPr>
        <w:t>gồm Chủ tịch và các thành viên).</w:t>
      </w:r>
    </w:p>
    <w:p w:rsidR="00C14F2F" w:rsidRDefault="00C14F2F">
      <w:pPr>
        <w:pStyle w:val="ListParagraph"/>
        <w:widowControl w:val="0"/>
        <w:numPr>
          <w:ilvl w:val="0"/>
          <w:numId w:val="35"/>
        </w:numPr>
        <w:spacing w:before="120" w:after="120" w:line="360" w:lineRule="auto"/>
        <w:jc w:val="both"/>
        <w:rPr>
          <w:b/>
          <w:sz w:val="26"/>
          <w:szCs w:val="26"/>
        </w:rPr>
      </w:pPr>
      <w:r w:rsidRPr="00E96A64">
        <w:rPr>
          <w:b/>
          <w:sz w:val="26"/>
          <w:szCs w:val="26"/>
        </w:rPr>
        <w:t>Ban kiểm soát</w:t>
      </w:r>
    </w:p>
    <w:p w:rsidR="00C14F2F" w:rsidRDefault="00C14F2F">
      <w:pPr>
        <w:widowControl w:val="0"/>
        <w:spacing w:before="120" w:after="120" w:line="360" w:lineRule="auto"/>
        <w:jc w:val="both"/>
        <w:rPr>
          <w:sz w:val="26"/>
          <w:szCs w:val="26"/>
        </w:rPr>
      </w:pPr>
      <w:r w:rsidRPr="00E96A64">
        <w:rPr>
          <w:sz w:val="26"/>
          <w:szCs w:val="26"/>
        </w:rPr>
        <w:t xml:space="preserve">Ban kiểm soát thực hiện giám sát Hội đồng quản trị, Tổng Giám đốc trong việc quản lý và điều hành Công ty; chịu trách nhiệm trước Đại hội đồng cổ đông trong thực hiện các nhiệm vụ được giao. </w:t>
      </w:r>
    </w:p>
    <w:p w:rsidR="00C14F2F" w:rsidRDefault="00C14F2F">
      <w:pPr>
        <w:widowControl w:val="0"/>
        <w:spacing w:before="120" w:after="120" w:line="360" w:lineRule="auto"/>
        <w:jc w:val="both"/>
        <w:rPr>
          <w:sz w:val="26"/>
          <w:szCs w:val="26"/>
        </w:rPr>
      </w:pPr>
      <w:r w:rsidRPr="00E96A64">
        <w:rPr>
          <w:sz w:val="26"/>
          <w:szCs w:val="26"/>
        </w:rPr>
        <w:t>Số lượng thành viên Ban kiểm soát dự kiến là 03 thành viên (gồm Trưởng ban và 02 thành viên).</w:t>
      </w:r>
    </w:p>
    <w:p w:rsidR="00C14F2F" w:rsidRDefault="00C14F2F">
      <w:pPr>
        <w:pStyle w:val="ListParagraph"/>
        <w:widowControl w:val="0"/>
        <w:numPr>
          <w:ilvl w:val="0"/>
          <w:numId w:val="35"/>
        </w:numPr>
        <w:spacing w:before="120" w:after="120" w:line="360" w:lineRule="auto"/>
        <w:jc w:val="both"/>
        <w:rPr>
          <w:b/>
          <w:sz w:val="26"/>
          <w:szCs w:val="26"/>
        </w:rPr>
      </w:pPr>
      <w:r w:rsidRPr="00E96A64">
        <w:rPr>
          <w:b/>
          <w:sz w:val="26"/>
          <w:szCs w:val="26"/>
        </w:rPr>
        <w:t xml:space="preserve">Ban Tổng </w:t>
      </w:r>
      <w:r>
        <w:rPr>
          <w:b/>
          <w:sz w:val="26"/>
          <w:szCs w:val="26"/>
        </w:rPr>
        <w:t>G</w:t>
      </w:r>
      <w:r w:rsidRPr="00E96A64">
        <w:rPr>
          <w:b/>
          <w:sz w:val="26"/>
          <w:szCs w:val="26"/>
        </w:rPr>
        <w:t xml:space="preserve">iám đốc (Tổng </w:t>
      </w:r>
      <w:r>
        <w:rPr>
          <w:b/>
          <w:sz w:val="26"/>
          <w:szCs w:val="26"/>
        </w:rPr>
        <w:t>G</w:t>
      </w:r>
      <w:r w:rsidRPr="00E96A64">
        <w:rPr>
          <w:b/>
          <w:sz w:val="26"/>
          <w:szCs w:val="26"/>
        </w:rPr>
        <w:t xml:space="preserve">iám đốc và các Phó Tổng </w:t>
      </w:r>
      <w:r>
        <w:rPr>
          <w:b/>
          <w:sz w:val="26"/>
          <w:szCs w:val="26"/>
        </w:rPr>
        <w:t>G</w:t>
      </w:r>
      <w:r w:rsidRPr="00E96A64">
        <w:rPr>
          <w:b/>
          <w:sz w:val="26"/>
          <w:szCs w:val="26"/>
        </w:rPr>
        <w:t>iám đốc)</w:t>
      </w:r>
    </w:p>
    <w:p w:rsidR="00C14F2F" w:rsidRDefault="00C14F2F">
      <w:pPr>
        <w:widowControl w:val="0"/>
        <w:spacing w:before="120" w:after="120" w:line="360" w:lineRule="auto"/>
        <w:jc w:val="both"/>
        <w:rPr>
          <w:sz w:val="26"/>
          <w:szCs w:val="26"/>
        </w:rPr>
      </w:pPr>
      <w:r w:rsidRPr="00E96A64">
        <w:rPr>
          <w:sz w:val="26"/>
          <w:szCs w:val="26"/>
        </w:rPr>
        <w:t>Tổng Giám đốc là người điều hành công việc kinh doanh hằng ngày của Công ty; chịu sự giám sát của Hội đồng quản trị và chịu trách nhiệm trước Hội đồng quản trị và trước pháp luật về việc thực hiện các quyền và nhiệm vụ được giao.</w:t>
      </w:r>
    </w:p>
    <w:p w:rsidR="00C14F2F" w:rsidRDefault="00C14F2F">
      <w:pPr>
        <w:widowControl w:val="0"/>
        <w:spacing w:before="120" w:after="120" w:line="360" w:lineRule="auto"/>
        <w:jc w:val="both"/>
        <w:rPr>
          <w:sz w:val="26"/>
          <w:szCs w:val="26"/>
        </w:rPr>
      </w:pPr>
      <w:r w:rsidRPr="00E96A64">
        <w:rPr>
          <w:sz w:val="26"/>
          <w:szCs w:val="26"/>
        </w:rPr>
        <w:t>Giúp Tổng Giám đốc điều hành Công ty có các Phó Tổng Giám đốc.</w:t>
      </w:r>
    </w:p>
    <w:p w:rsidR="00C14F2F" w:rsidRDefault="00C14F2F">
      <w:pPr>
        <w:pStyle w:val="ListParagraph"/>
        <w:widowControl w:val="0"/>
        <w:numPr>
          <w:ilvl w:val="0"/>
          <w:numId w:val="23"/>
        </w:numPr>
        <w:spacing w:before="120" w:after="120" w:line="360" w:lineRule="auto"/>
        <w:jc w:val="both"/>
        <w:rPr>
          <w:b/>
          <w:sz w:val="26"/>
          <w:szCs w:val="26"/>
        </w:rPr>
      </w:pPr>
      <w:r w:rsidRPr="00E96A64">
        <w:rPr>
          <w:b/>
          <w:sz w:val="26"/>
          <w:szCs w:val="26"/>
        </w:rPr>
        <w:t>Kế toán trưởng</w:t>
      </w:r>
    </w:p>
    <w:p w:rsidR="00C14F2F" w:rsidRDefault="00C14F2F">
      <w:pPr>
        <w:widowControl w:val="0"/>
        <w:spacing w:before="120" w:after="120" w:line="360" w:lineRule="auto"/>
        <w:jc w:val="both"/>
        <w:rPr>
          <w:sz w:val="26"/>
          <w:szCs w:val="26"/>
        </w:rPr>
      </w:pPr>
      <w:r w:rsidRPr="00E96A64">
        <w:rPr>
          <w:sz w:val="26"/>
          <w:szCs w:val="26"/>
        </w:rPr>
        <w:t>Kế toán trưởng do Tổng Giám đốc đề nghị để Hội đồng quản trị bổ nhiệm.</w:t>
      </w:r>
    </w:p>
    <w:p w:rsidR="00C14F2F" w:rsidRDefault="00C14F2F">
      <w:pPr>
        <w:widowControl w:val="0"/>
        <w:spacing w:before="120" w:after="120" w:line="360" w:lineRule="auto"/>
        <w:jc w:val="both"/>
        <w:rPr>
          <w:sz w:val="26"/>
          <w:szCs w:val="26"/>
        </w:rPr>
      </w:pPr>
      <w:r w:rsidRPr="00E96A64">
        <w:rPr>
          <w:sz w:val="26"/>
          <w:szCs w:val="26"/>
        </w:rPr>
        <w:t>Kế toán trưởng giúp Tổng Giám đốc tổ chức thực hiện công tác tài chính, kế toán của Công ty theo đúng quy định của pháp luật về tài chính, kế toán.</w:t>
      </w:r>
    </w:p>
    <w:p w:rsidR="00C14F2F" w:rsidRDefault="00C14F2F">
      <w:pPr>
        <w:pStyle w:val="ListParagraph"/>
        <w:widowControl w:val="0"/>
        <w:numPr>
          <w:ilvl w:val="0"/>
          <w:numId w:val="35"/>
        </w:numPr>
        <w:spacing w:before="120" w:after="120" w:line="360" w:lineRule="auto"/>
        <w:jc w:val="both"/>
        <w:rPr>
          <w:b/>
          <w:sz w:val="26"/>
          <w:szCs w:val="26"/>
        </w:rPr>
      </w:pPr>
      <w:r w:rsidRPr="00E96A64">
        <w:rPr>
          <w:b/>
          <w:sz w:val="26"/>
          <w:szCs w:val="26"/>
        </w:rPr>
        <w:t>Bộ máy giúp việc</w:t>
      </w:r>
    </w:p>
    <w:p w:rsidR="00C14F2F" w:rsidRDefault="00C14F2F">
      <w:pPr>
        <w:widowControl w:val="0"/>
        <w:spacing w:before="120" w:after="120" w:line="360" w:lineRule="auto"/>
        <w:jc w:val="both"/>
        <w:rPr>
          <w:b/>
          <w:sz w:val="26"/>
          <w:szCs w:val="26"/>
        </w:rPr>
      </w:pPr>
      <w:r w:rsidRPr="00E67779">
        <w:rPr>
          <w:b/>
          <w:sz w:val="26"/>
          <w:szCs w:val="26"/>
        </w:rPr>
        <w:t>08 phòng ban chức năng:</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z w:val="26"/>
          <w:szCs w:val="26"/>
        </w:rPr>
        <w:t>Văn phòng Công ty:</w:t>
      </w:r>
      <w:r w:rsidRPr="00E96A64">
        <w:rPr>
          <w:bCs/>
          <w:sz w:val="26"/>
          <w:szCs w:val="26"/>
        </w:rPr>
        <w:t>Là cơ quan</w:t>
      </w:r>
      <w:r w:rsidRPr="00E96A64">
        <w:rPr>
          <w:sz w:val="26"/>
          <w:szCs w:val="26"/>
        </w:rPr>
        <w:t xml:space="preserve"> tham mưu, giúp việc cho Đảng ủy, Hội đồng Quản trị và Ban Tổng Giám đốc trong công tác: hành chính, văn thư – lưu trữ, đối ngoại, truyền thông, quản lý cơ sở vật </w:t>
      </w:r>
      <w:r w:rsidRPr="00E96A64">
        <w:rPr>
          <w:sz w:val="26"/>
          <w:szCs w:val="26"/>
          <w:lang w:val="it-IT"/>
        </w:rPr>
        <w:t>chất, kỹ thuật, an toàn, an ninh, vệ sinh của tòa nhà điều hành, công tác Đảng; Công đoàn, Đoàn Thanh niên, công tác Thi đua -khen thưởng; Xã hội - từ thiện.</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z w:val="26"/>
          <w:szCs w:val="26"/>
        </w:rPr>
        <w:t>Phòng Tài chính Kế toán</w:t>
      </w:r>
      <w:r w:rsidRPr="00E96A64">
        <w:rPr>
          <w:sz w:val="26"/>
          <w:szCs w:val="26"/>
          <w:lang w:val="it-IT"/>
        </w:rPr>
        <w:t xml:space="preserve">: </w:t>
      </w:r>
      <w:r w:rsidRPr="00E96A64">
        <w:rPr>
          <w:bCs/>
          <w:sz w:val="26"/>
          <w:szCs w:val="26"/>
        </w:rPr>
        <w:t>Là cơ quan</w:t>
      </w:r>
      <w:r w:rsidRPr="00E96A64">
        <w:rPr>
          <w:sz w:val="26"/>
          <w:szCs w:val="26"/>
        </w:rPr>
        <w:t xml:space="preserve"> tham mưu, giúp việc cho Hội đồng Quản trị và Ban Tổng Giám đốc trong công tác trong công tác: tài chính, kế toán; thống kê; kế hoạch.</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z w:val="26"/>
          <w:szCs w:val="26"/>
        </w:rPr>
        <w:t>Phòng Tiêu chuẩn Chất lượng:</w:t>
      </w:r>
      <w:r w:rsidRPr="00E96A64">
        <w:rPr>
          <w:bCs/>
          <w:sz w:val="26"/>
          <w:szCs w:val="26"/>
        </w:rPr>
        <w:t>Là cơ quan</w:t>
      </w:r>
      <w:r w:rsidRPr="00E96A64">
        <w:rPr>
          <w:sz w:val="26"/>
          <w:szCs w:val="26"/>
        </w:rPr>
        <w:t xml:space="preserve"> tham mưu, giúp việc cho Hội đồng Quản trị và Ban Tổng Giám đốc trong công tác: Nghiên cứu, xây dựng các tiêu chuẩn, định mức kinh tế kỹ thuật, tiêu chuẩn chất lượng cho các sản phẩm, dịch vụ, xây dựng quy trình sản xuất của công ty phù hợp với các quy chuẩn của Nhà nước; Kiểm tra, đánh giá đạt chuẩn cho các sản phẩm, dịch vụ, quy trình sản xuất của các đơn vị, bộ phận trực thuộc Công ty.</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z w:val="26"/>
          <w:szCs w:val="26"/>
        </w:rPr>
        <w:t>Phòng Công nghệ thông tin:</w:t>
      </w:r>
      <w:r w:rsidRPr="00E96A64">
        <w:rPr>
          <w:bCs/>
          <w:sz w:val="26"/>
          <w:szCs w:val="26"/>
        </w:rPr>
        <w:t>Là cơ quan</w:t>
      </w:r>
      <w:r w:rsidRPr="00E96A64">
        <w:rPr>
          <w:sz w:val="26"/>
          <w:szCs w:val="26"/>
        </w:rPr>
        <w:t xml:space="preserve"> tham mưu, giúp việc cho Hội đồng Quản trị và Ban Tổng Giám đốc trong công tác trong lĩnh vực công nghệ thông tin, tổ chức thiết kế, xây dựng các chương trình phần mềm ứng dụng; tổ chức quản lý, vận hành hệ thống mạng máy tính; tổ chức quản lý, vận hành hệ thống thông tin liên lạc của Công ty.</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z w:val="26"/>
          <w:szCs w:val="26"/>
        </w:rPr>
        <w:t>Phòng Tổ chức Nhân sự</w:t>
      </w:r>
      <w:r w:rsidRPr="00E96A64">
        <w:rPr>
          <w:sz w:val="26"/>
          <w:szCs w:val="26"/>
        </w:rPr>
        <w:t xml:space="preserve">: </w:t>
      </w:r>
      <w:r w:rsidRPr="00E96A64">
        <w:rPr>
          <w:bCs/>
          <w:sz w:val="26"/>
          <w:szCs w:val="26"/>
        </w:rPr>
        <w:t>Là cơ quan</w:t>
      </w:r>
      <w:r w:rsidRPr="00E96A64">
        <w:rPr>
          <w:sz w:val="26"/>
          <w:szCs w:val="26"/>
        </w:rPr>
        <w:t xml:space="preserve"> tham mưu, giúp việc cho Hội đồng Quản trị và Ban Tổng Giám đốc trong công tác về công tác tổ chức, quản lý cán bộ, lao động; công tác tiền lương, thực hiện chính sách chế độ cho người lao động; công tác tuyển dụng, đào tạo và phát triển nguồn nhân lực.</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pacing w:val="5"/>
          <w:sz w:val="26"/>
          <w:szCs w:val="26"/>
        </w:rPr>
        <w:t xml:space="preserve">Phòng đầu tư: </w:t>
      </w:r>
      <w:r w:rsidRPr="00E96A64">
        <w:rPr>
          <w:bCs/>
          <w:sz w:val="26"/>
          <w:szCs w:val="26"/>
        </w:rPr>
        <w:t>Là cơ quan</w:t>
      </w:r>
      <w:r w:rsidRPr="00E96A64">
        <w:rPr>
          <w:sz w:val="26"/>
          <w:szCs w:val="26"/>
        </w:rPr>
        <w:t xml:space="preserve"> tham mưu, giúp việc cho Hội đồng Quản trị và Ban Tổng Giám đốc trong công tác: Tổ chức quản lý, triển khai thực hiện các dự án của Công ty; Tổ chức tư vấn, kinh doanh các lĩnh vực bất động sản, xây dựng và các lĩnh vực có liên quan; Tư vấn đầu tư – xây dựng.</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pacing w:val="5"/>
          <w:sz w:val="26"/>
          <w:szCs w:val="26"/>
        </w:rPr>
        <w:t xml:space="preserve">Phòng Tiếp thị và phát triển kinh doanh: </w:t>
      </w:r>
      <w:r w:rsidRPr="00E96A64">
        <w:rPr>
          <w:bCs/>
          <w:sz w:val="26"/>
          <w:szCs w:val="26"/>
        </w:rPr>
        <w:t>Là cơ quan</w:t>
      </w:r>
      <w:r w:rsidRPr="00E96A64">
        <w:rPr>
          <w:sz w:val="26"/>
          <w:szCs w:val="26"/>
        </w:rPr>
        <w:t xml:space="preserve"> tham mưu, giúp việc cho Hội đồng Quản trị và Ban Tổng Giám đốc trong công tác: nghiên cứu, hoạch định chiến lược marketing và phát triển sản xuất kinh doanh của Công ty.</w:t>
      </w:r>
    </w:p>
    <w:p w:rsidR="00C14F2F" w:rsidRDefault="00C14F2F">
      <w:pPr>
        <w:pStyle w:val="ListParagraph"/>
        <w:widowControl w:val="0"/>
        <w:numPr>
          <w:ilvl w:val="0"/>
          <w:numId w:val="92"/>
        </w:numPr>
        <w:tabs>
          <w:tab w:val="left" w:pos="360"/>
        </w:tabs>
        <w:spacing w:before="120" w:after="120" w:line="360" w:lineRule="auto"/>
        <w:ind w:left="360"/>
        <w:jc w:val="both"/>
        <w:rPr>
          <w:b/>
          <w:sz w:val="26"/>
          <w:szCs w:val="26"/>
        </w:rPr>
      </w:pPr>
      <w:r w:rsidRPr="00E96A64">
        <w:rPr>
          <w:b/>
          <w:spacing w:val="5"/>
          <w:sz w:val="26"/>
          <w:szCs w:val="26"/>
        </w:rPr>
        <w:t>Phòng Pháp chế và kiểm soát nội bộ:</w:t>
      </w:r>
      <w:r w:rsidRPr="00E96A64">
        <w:rPr>
          <w:bCs/>
          <w:sz w:val="26"/>
          <w:szCs w:val="26"/>
        </w:rPr>
        <w:t>Là cơ quan</w:t>
      </w:r>
      <w:r w:rsidRPr="00E96A64">
        <w:rPr>
          <w:sz w:val="26"/>
          <w:szCs w:val="26"/>
        </w:rPr>
        <w:t xml:space="preserve"> tham mưu, giúp việc cho Hội đồng Quản trị và Ban Tổng Giám đốc trong công tác p</w:t>
      </w:r>
      <w:r w:rsidRPr="00E96A64">
        <w:rPr>
          <w:sz w:val="26"/>
          <w:szCs w:val="26"/>
          <w:lang w:val="it-IT"/>
        </w:rPr>
        <w:t>háp lý; thực hiện việc k</w:t>
      </w:r>
      <w:r w:rsidRPr="00E96A64">
        <w:rPr>
          <w:sz w:val="26"/>
          <w:szCs w:val="26"/>
        </w:rPr>
        <w:t>iểm tra, giám sát để đảm bảo việc tuân thủ quy định của pháp luật và các quy chế, quy trình tại các bộ phận trong Công ty.</w:t>
      </w:r>
    </w:p>
    <w:p w:rsidR="00C14F2F" w:rsidRDefault="00C14F2F">
      <w:pPr>
        <w:widowControl w:val="0"/>
        <w:spacing w:before="120" w:after="120" w:line="360" w:lineRule="auto"/>
        <w:jc w:val="both"/>
        <w:rPr>
          <w:b/>
          <w:sz w:val="26"/>
          <w:szCs w:val="26"/>
        </w:rPr>
      </w:pPr>
      <w:r w:rsidRPr="00E67779">
        <w:rPr>
          <w:b/>
          <w:sz w:val="26"/>
          <w:szCs w:val="26"/>
        </w:rPr>
        <w:t>02 đơn vị kinh doanh:</w:t>
      </w:r>
    </w:p>
    <w:p w:rsidR="00C14F2F" w:rsidRDefault="00C14F2F">
      <w:pPr>
        <w:pStyle w:val="ListParagraph"/>
        <w:widowControl w:val="0"/>
        <w:numPr>
          <w:ilvl w:val="0"/>
          <w:numId w:val="92"/>
        </w:numPr>
        <w:tabs>
          <w:tab w:val="left" w:pos="360"/>
        </w:tabs>
        <w:spacing w:before="120" w:after="120" w:line="360" w:lineRule="auto"/>
        <w:ind w:left="360"/>
        <w:jc w:val="both"/>
        <w:rPr>
          <w:sz w:val="26"/>
          <w:szCs w:val="26"/>
        </w:rPr>
      </w:pPr>
      <w:r w:rsidRPr="00E67779">
        <w:rPr>
          <w:sz w:val="26"/>
          <w:szCs w:val="26"/>
        </w:rPr>
        <w:t>Phòng Kinh doanh hàng miễn thuế: Là đơn vị bán hàng miễn thuế tại Cảng hàng không quốc tế Tân Sơn Nhấ</w:t>
      </w:r>
      <w:r w:rsidRPr="009412D8">
        <w:rPr>
          <w:sz w:val="26"/>
          <w:szCs w:val="26"/>
        </w:rPr>
        <w:t>t; Thự</w:t>
      </w:r>
      <w:r w:rsidRPr="00A3599C">
        <w:rPr>
          <w:sz w:val="26"/>
          <w:szCs w:val="26"/>
        </w:rPr>
        <w:t>c hiện xu</w:t>
      </w:r>
      <w:r w:rsidRPr="004F4783">
        <w:rPr>
          <w:sz w:val="26"/>
          <w:szCs w:val="26"/>
        </w:rPr>
        <w:t>ấ</w:t>
      </w:r>
      <w:r w:rsidRPr="00DB3C59">
        <w:rPr>
          <w:sz w:val="26"/>
          <w:szCs w:val="26"/>
        </w:rPr>
        <w:t>t nh</w:t>
      </w:r>
      <w:r w:rsidRPr="000C34DE">
        <w:rPr>
          <w:sz w:val="26"/>
          <w:szCs w:val="26"/>
        </w:rPr>
        <w:t>ập khẩu hàng hóa miễn thu</w:t>
      </w:r>
      <w:r w:rsidRPr="00207F01">
        <w:rPr>
          <w:sz w:val="26"/>
          <w:szCs w:val="26"/>
        </w:rPr>
        <w:t>ế phục vụ hoạt động kinh doanh c</w:t>
      </w:r>
      <w:r w:rsidRPr="005960F7">
        <w:rPr>
          <w:sz w:val="26"/>
          <w:szCs w:val="26"/>
        </w:rPr>
        <w:t>ủa đơn v</w:t>
      </w:r>
      <w:r w:rsidRPr="002331C1">
        <w:rPr>
          <w:sz w:val="26"/>
          <w:szCs w:val="26"/>
        </w:rPr>
        <w:t>ị; Tham mưu, giúp việ</w:t>
      </w:r>
      <w:r w:rsidRPr="00C55AEF">
        <w:rPr>
          <w:sz w:val="26"/>
          <w:szCs w:val="26"/>
        </w:rPr>
        <w:t>c cho Hội đ</w:t>
      </w:r>
      <w:r w:rsidRPr="00E67779">
        <w:rPr>
          <w:sz w:val="26"/>
          <w:szCs w:val="26"/>
        </w:rPr>
        <w:t>ồng quản trị, Ban Giám đốc Công ty trong công tác tổ chức quản lý hàng hóa, hoạch định chiến lược kinh doanh – tiếp thị, thực hiện chức năng tổ chức quản lý hoạt động kinh doanh hàng miễn thuế theo phân cấp.</w:t>
      </w:r>
    </w:p>
    <w:p w:rsidR="00C14F2F" w:rsidRDefault="00C14F2F">
      <w:pPr>
        <w:pStyle w:val="ListParagraph"/>
        <w:widowControl w:val="0"/>
        <w:numPr>
          <w:ilvl w:val="0"/>
          <w:numId w:val="92"/>
        </w:numPr>
        <w:tabs>
          <w:tab w:val="left" w:pos="360"/>
        </w:tabs>
        <w:spacing w:before="120" w:after="120" w:line="360" w:lineRule="auto"/>
        <w:ind w:left="360"/>
        <w:jc w:val="both"/>
        <w:rPr>
          <w:sz w:val="26"/>
          <w:szCs w:val="26"/>
        </w:rPr>
      </w:pPr>
      <w:r w:rsidRPr="00E67779">
        <w:rPr>
          <w:sz w:val="26"/>
          <w:szCs w:val="26"/>
        </w:rPr>
        <w:t>Trung tâm thương mại Sasco Tân Sơn Nhất: Là đơn vị kinh doanh hạch toán phụ thuộc trực thuộc Sasco, có chức năng tổ chức kinh doanh trong các lĩnh vực sau:</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lang w:val="nl-NL"/>
        </w:rPr>
      </w:pPr>
      <w:r w:rsidRPr="00E96A64">
        <w:rPr>
          <w:sz w:val="26"/>
          <w:szCs w:val="26"/>
        </w:rPr>
        <w:t>Hoạt động mua, bán: hàng bách hóa, mỹ nghệ, vàng bạc đá quý, bán vé máy bay, kinh doanh xăng dầu, xuất nhập khẩu;</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rPr>
      </w:pPr>
      <w:r w:rsidRPr="00E96A64">
        <w:rPr>
          <w:sz w:val="26"/>
          <w:szCs w:val="26"/>
        </w:rPr>
        <w:t>Hoạt động dịch vụ: ăn uống, giải khát, phòng khách hạng C, thu đổi ngoại tệ, massage, vận chuyển khách trong và ngoài sân bay, giao nhận hàng hóa, du lịch, trợ giúp hành khách; dịch vụ sân bay;</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lang w:val="nl-NL"/>
        </w:rPr>
      </w:pPr>
      <w:r w:rsidRPr="00E96A64">
        <w:rPr>
          <w:sz w:val="26"/>
          <w:szCs w:val="26"/>
        </w:rPr>
        <w:t>Hoạt động sản xuất: sản xuất và kinh doanh nước mắm.</w:t>
      </w:r>
    </w:p>
    <w:p w:rsidR="00C14F2F" w:rsidRDefault="00C14F2F">
      <w:pPr>
        <w:widowControl w:val="0"/>
        <w:spacing w:line="360" w:lineRule="auto"/>
        <w:contextualSpacing/>
        <w:jc w:val="both"/>
        <w:rPr>
          <w:sz w:val="26"/>
          <w:szCs w:val="26"/>
        </w:rPr>
      </w:pPr>
      <w:r w:rsidRPr="00E67779">
        <w:rPr>
          <w:b/>
          <w:sz w:val="26"/>
          <w:szCs w:val="26"/>
        </w:rPr>
        <w:t>02 Chi nhánh</w:t>
      </w:r>
    </w:p>
    <w:p w:rsidR="00C14F2F" w:rsidRDefault="00C14F2F">
      <w:pPr>
        <w:pStyle w:val="ListParagraph"/>
        <w:widowControl w:val="0"/>
        <w:numPr>
          <w:ilvl w:val="0"/>
          <w:numId w:val="92"/>
        </w:numPr>
        <w:tabs>
          <w:tab w:val="left" w:pos="360"/>
        </w:tabs>
        <w:spacing w:before="120" w:after="120" w:line="360" w:lineRule="auto"/>
        <w:ind w:left="360"/>
        <w:jc w:val="both"/>
        <w:rPr>
          <w:sz w:val="26"/>
          <w:szCs w:val="26"/>
        </w:rPr>
      </w:pPr>
      <w:r w:rsidRPr="00E67779">
        <w:rPr>
          <w:sz w:val="26"/>
          <w:szCs w:val="26"/>
        </w:rPr>
        <w:t xml:space="preserve">Chi nhánh Công ty </w:t>
      </w:r>
      <w:r>
        <w:rPr>
          <w:sz w:val="26"/>
          <w:szCs w:val="26"/>
        </w:rPr>
        <w:t>Cổ phần</w:t>
      </w:r>
      <w:r w:rsidRPr="00E67779">
        <w:rPr>
          <w:sz w:val="26"/>
          <w:szCs w:val="26"/>
        </w:rPr>
        <w:t xml:space="preserve"> Dịch vụ hàng không sân bay Tân Sơn Nhất tại Phú Quốc.</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rPr>
      </w:pPr>
      <w:r w:rsidRPr="00E96A64">
        <w:rPr>
          <w:sz w:val="26"/>
          <w:szCs w:val="26"/>
        </w:rPr>
        <w:t>Địa chỉ: 379 Nguyễn Trung Trực, KP.5, TT.Dương Đông, H.Phú Quốc, tỉnh Kiên Giang.</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rPr>
      </w:pPr>
      <w:r w:rsidRPr="00E96A64">
        <w:rPr>
          <w:sz w:val="26"/>
          <w:szCs w:val="26"/>
        </w:rPr>
        <w:t>Mã số chi nhánh: 0301123125-006.</w:t>
      </w:r>
    </w:p>
    <w:p w:rsidR="00C14F2F" w:rsidRDefault="00C14F2F">
      <w:pPr>
        <w:pStyle w:val="ListParagraph"/>
        <w:widowControl w:val="0"/>
        <w:numPr>
          <w:ilvl w:val="0"/>
          <w:numId w:val="92"/>
        </w:numPr>
        <w:tabs>
          <w:tab w:val="left" w:pos="360"/>
        </w:tabs>
        <w:spacing w:before="120" w:after="120" w:line="360" w:lineRule="auto"/>
        <w:ind w:left="360"/>
        <w:jc w:val="both"/>
        <w:rPr>
          <w:sz w:val="26"/>
          <w:szCs w:val="26"/>
        </w:rPr>
      </w:pPr>
      <w:r w:rsidRPr="00E67779">
        <w:rPr>
          <w:sz w:val="26"/>
          <w:szCs w:val="26"/>
        </w:rPr>
        <w:t xml:space="preserve">Chi nhánh Công ty </w:t>
      </w:r>
      <w:r>
        <w:rPr>
          <w:sz w:val="26"/>
          <w:szCs w:val="26"/>
        </w:rPr>
        <w:t>Cổ phần</w:t>
      </w:r>
      <w:r w:rsidRPr="00E67779">
        <w:rPr>
          <w:sz w:val="26"/>
          <w:szCs w:val="26"/>
        </w:rPr>
        <w:t xml:space="preserve"> Dịch vụ hàng không sân bay Tân Sơn Nhất tại Hà Nội.</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rPr>
      </w:pPr>
      <w:r w:rsidRPr="00E96A64">
        <w:rPr>
          <w:sz w:val="26"/>
          <w:szCs w:val="26"/>
        </w:rPr>
        <w:t>Địa chỉ: 74 Tây Sơn, Quận Đống Đa, Hà Nội.</w:t>
      </w:r>
    </w:p>
    <w:p w:rsidR="00C14F2F" w:rsidRDefault="00C14F2F">
      <w:pPr>
        <w:pStyle w:val="ListParagraph"/>
        <w:widowControl w:val="0"/>
        <w:numPr>
          <w:ilvl w:val="0"/>
          <w:numId w:val="93"/>
        </w:numPr>
        <w:tabs>
          <w:tab w:val="left" w:pos="720"/>
        </w:tabs>
        <w:spacing w:before="120" w:after="120" w:line="360" w:lineRule="auto"/>
        <w:ind w:left="720"/>
        <w:jc w:val="both"/>
        <w:rPr>
          <w:sz w:val="26"/>
          <w:szCs w:val="26"/>
        </w:rPr>
      </w:pPr>
      <w:r w:rsidRPr="00E96A64">
        <w:rPr>
          <w:sz w:val="26"/>
          <w:szCs w:val="26"/>
        </w:rPr>
        <w:t>Mã số chi nhánh: 0301123125-008.</w:t>
      </w:r>
    </w:p>
    <w:p w:rsidR="00C14F2F" w:rsidRDefault="00C14F2F">
      <w:pPr>
        <w:pStyle w:val="Heading2"/>
        <w:keepNext w:val="0"/>
        <w:widowControl w:val="0"/>
        <w:numPr>
          <w:ilvl w:val="0"/>
          <w:numId w:val="9"/>
        </w:numPr>
        <w:spacing w:before="120" w:after="120" w:line="360" w:lineRule="auto"/>
        <w:ind w:left="360" w:hanging="360"/>
        <w:jc w:val="both"/>
        <w:rPr>
          <w:sz w:val="26"/>
          <w:szCs w:val="26"/>
        </w:rPr>
      </w:pPr>
      <w:bookmarkStart w:id="245" w:name="_Toc360628349"/>
      <w:bookmarkStart w:id="246" w:name="_Toc395709132"/>
      <w:r w:rsidRPr="00E96A64">
        <w:rPr>
          <w:sz w:val="26"/>
          <w:szCs w:val="26"/>
        </w:rPr>
        <w:t>PHƯƠNG ÁN ĐẦU TƯ VÀ CHIẾN LƯỢC PHÁT TRIỂN CỦA CÔNG TY CỔ PHẦN SAU CỔ PHẦN H</w:t>
      </w:r>
      <w:bookmarkEnd w:id="245"/>
      <w:r w:rsidRPr="00E96A64">
        <w:rPr>
          <w:sz w:val="26"/>
          <w:szCs w:val="26"/>
        </w:rPr>
        <w:t>ÓA</w:t>
      </w:r>
      <w:bookmarkEnd w:id="246"/>
    </w:p>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47" w:name="_Toc370936434"/>
      <w:bookmarkStart w:id="248" w:name="_Toc395709133"/>
      <w:r w:rsidRPr="00E96A64">
        <w:rPr>
          <w:b/>
          <w:sz w:val="26"/>
          <w:szCs w:val="26"/>
        </w:rPr>
        <w:t>Một số dự báo</w:t>
      </w:r>
      <w:bookmarkEnd w:id="247"/>
      <w:bookmarkEnd w:id="248"/>
    </w:p>
    <w:p w:rsidR="00C14F2F" w:rsidRDefault="00C14F2F">
      <w:pPr>
        <w:pStyle w:val="Heading2"/>
        <w:widowControl w:val="0"/>
        <w:numPr>
          <w:ilvl w:val="1"/>
          <w:numId w:val="38"/>
        </w:numPr>
        <w:spacing w:before="120" w:after="120" w:line="360" w:lineRule="auto"/>
        <w:ind w:left="360" w:hanging="360"/>
        <w:jc w:val="left"/>
        <w:rPr>
          <w:sz w:val="26"/>
          <w:szCs w:val="26"/>
        </w:rPr>
      </w:pPr>
      <w:bookmarkStart w:id="249" w:name="_Toc370936435"/>
      <w:bookmarkStart w:id="250" w:name="_Toc395709134"/>
      <w:r w:rsidRPr="00E96A64">
        <w:rPr>
          <w:iCs/>
          <w:sz w:val="26"/>
          <w:szCs w:val="26"/>
        </w:rPr>
        <w:t>Tình hình kinh tế - xã hội</w:t>
      </w:r>
      <w:bookmarkEnd w:id="249"/>
      <w:bookmarkEnd w:id="250"/>
    </w:p>
    <w:p w:rsidR="00C14F2F" w:rsidRDefault="00C14F2F">
      <w:pPr>
        <w:widowControl w:val="0"/>
        <w:spacing w:before="120" w:after="120" w:line="360" w:lineRule="auto"/>
        <w:jc w:val="both"/>
        <w:rPr>
          <w:sz w:val="26"/>
          <w:szCs w:val="26"/>
        </w:rPr>
      </w:pPr>
      <w:r w:rsidRPr="00E96A64">
        <w:rPr>
          <w:sz w:val="26"/>
          <w:szCs w:val="26"/>
        </w:rPr>
        <w:t>Khủng hoảng kinh tế, bất ổn chính trị - xã hội, biến đổi khí hậu trên thế giới vẫn là nhân tố gây bất ổn, khó lường. Quá trình tái cấu trúc nền kinh tế và điều chỉnh các thể chế tài chính toàn cầu sẽ diễn ra mạnh mẽ, gắn với những bước tiến mới về khoa học, công nghệ và sử dụng tiết kiệm năng lượng, tài nguyên.</w:t>
      </w:r>
    </w:p>
    <w:p w:rsidR="00C14F2F" w:rsidRDefault="00C14F2F">
      <w:pPr>
        <w:widowControl w:val="0"/>
        <w:spacing w:before="120" w:after="120" w:line="360" w:lineRule="auto"/>
        <w:jc w:val="both"/>
        <w:rPr>
          <w:sz w:val="26"/>
          <w:szCs w:val="26"/>
        </w:rPr>
      </w:pPr>
      <w:r w:rsidRPr="00E96A64">
        <w:rPr>
          <w:sz w:val="26"/>
          <w:szCs w:val="26"/>
        </w:rPr>
        <w:t>Kinh tế Việt Nam theo dự báo của một số tổ chức kinh tế trong và ngoài nước, giai đoạn 2012-2015 tỷ lệ lạm phát sẽ giảm xuống mức bình quân 7,8%/năm, tăng trưởng giữ ở mức 6,8%/năm. Tiêu dùng cá nhân sẽ tiếp tục suy giảm do quan ngại về tình hình kinh tế khó khăn. Năng lực cạnh tranh quốc gia, ngành công nghiệp phụ trợ và khả năng tiếp cận tín dụng của các doanh nghiệp tiếp tục khó khăn hơn.</w:t>
      </w:r>
    </w:p>
    <w:p w:rsidR="00C14F2F" w:rsidRDefault="00C14F2F">
      <w:pPr>
        <w:pStyle w:val="Heading2"/>
        <w:widowControl w:val="0"/>
        <w:numPr>
          <w:ilvl w:val="1"/>
          <w:numId w:val="38"/>
        </w:numPr>
        <w:spacing w:before="120" w:after="120" w:line="360" w:lineRule="auto"/>
        <w:ind w:left="360" w:hanging="360"/>
        <w:jc w:val="left"/>
        <w:rPr>
          <w:iCs/>
          <w:sz w:val="26"/>
          <w:szCs w:val="26"/>
        </w:rPr>
      </w:pPr>
      <w:bookmarkStart w:id="251" w:name="_Toc395709135"/>
      <w:r w:rsidRPr="00E96A64">
        <w:rPr>
          <w:iCs/>
          <w:sz w:val="26"/>
          <w:szCs w:val="26"/>
        </w:rPr>
        <w:t>Dự báo ngành</w:t>
      </w:r>
      <w:bookmarkEnd w:id="251"/>
    </w:p>
    <w:p w:rsidR="00C14F2F" w:rsidRDefault="00C14F2F">
      <w:pPr>
        <w:widowControl w:val="0"/>
        <w:spacing w:before="120" w:after="120" w:line="360" w:lineRule="auto"/>
        <w:jc w:val="both"/>
        <w:rPr>
          <w:sz w:val="26"/>
          <w:szCs w:val="26"/>
        </w:rPr>
      </w:pPr>
      <w:r w:rsidRPr="00E96A64">
        <w:rPr>
          <w:sz w:val="26"/>
          <w:szCs w:val="26"/>
        </w:rPr>
        <w:t xml:space="preserve">Theo ông Giovanni Bisignani, Tổng giám đốc kiêm Giám đốc Điều hành Hiệp hội Vận tải Hàng không Quốc tế (IATA) đến năm 2014, vận chuyển Hàng không quốc tế của Việt Nam sẽ phát triển nhanh thứ 3 thế giới (sau Trung Quốc và UAE), và là thị trường vận chuyển hành khách nội địa phát triển nhanh thứ hai sau Trung Quốc. </w:t>
      </w:r>
    </w:p>
    <w:p w:rsidR="00C14F2F" w:rsidRDefault="00C14F2F">
      <w:pPr>
        <w:widowControl w:val="0"/>
        <w:spacing w:before="120" w:after="120" w:line="360" w:lineRule="auto"/>
        <w:jc w:val="both"/>
        <w:rPr>
          <w:sz w:val="26"/>
          <w:szCs w:val="26"/>
        </w:rPr>
      </w:pPr>
      <w:r w:rsidRPr="00E96A64">
        <w:rPr>
          <w:sz w:val="26"/>
          <w:szCs w:val="26"/>
        </w:rPr>
        <w:t>Trong những năm gần đây, sân bay quốc tế Tân Sơn Nhất có tốc độ tăng trưởng bình quân đạt khoảng 15%/năm. Năm 2013, lượng hành khách thông qua sân bay này chiếm khoảng 45% tổng lượng hành khách thông qua các sân bay trên toàn quốc.</w:t>
      </w:r>
    </w:p>
    <w:p w:rsidR="00C14F2F" w:rsidRDefault="00C14F2F">
      <w:pPr>
        <w:widowControl w:val="0"/>
        <w:spacing w:before="120" w:after="120" w:line="360" w:lineRule="auto"/>
        <w:jc w:val="both"/>
        <w:rPr>
          <w:sz w:val="26"/>
          <w:szCs w:val="26"/>
        </w:rPr>
      </w:pPr>
      <w:r w:rsidRPr="00E96A64">
        <w:rPr>
          <w:sz w:val="26"/>
          <w:szCs w:val="26"/>
        </w:rPr>
        <w:t>Số lượng hành khách đi và đến sân bay Tân Sơn Nhất năm 2013 đạt trên 20 triệu hành khách (đạt 107% kế hoạch năm), trong đó có hơn 9 triệu hành khách quốc tế, tăng 14% so với năm 2012. Sản lượng hàng hóa, bưu kiện 375.000 tấn, đạt 103% kế hoạch năm, tăng 10% so với năm 2012.Hai tháng đầu năm nay, thị trường hàng không tiếp tục tăng cao ở con số 23%. Do đó dự kiến đến năm 2015, lượng hành khách đi và đến sân bay Tân Sơn Nhất sẽ đạt trên 25 triệu/1 năm.</w:t>
      </w:r>
    </w:p>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52" w:name="_Toc370936437"/>
      <w:bookmarkStart w:id="253" w:name="_Toc395709136"/>
      <w:r w:rsidRPr="00E96A64">
        <w:rPr>
          <w:b/>
          <w:sz w:val="26"/>
          <w:szCs w:val="26"/>
        </w:rPr>
        <w:t>Tầm nhìn, định hướng và chiến lược phát triển công ty cổ phần</w:t>
      </w:r>
      <w:bookmarkEnd w:id="252"/>
      <w:bookmarkEnd w:id="253"/>
    </w:p>
    <w:p w:rsidR="00C14F2F" w:rsidRDefault="00C14F2F">
      <w:pPr>
        <w:widowControl w:val="0"/>
        <w:autoSpaceDE w:val="0"/>
        <w:autoSpaceDN w:val="0"/>
        <w:adjustRightInd w:val="0"/>
        <w:spacing w:before="120" w:after="120" w:line="360" w:lineRule="auto"/>
        <w:jc w:val="both"/>
        <w:rPr>
          <w:sz w:val="26"/>
          <w:szCs w:val="26"/>
        </w:rPr>
      </w:pPr>
      <w:r w:rsidRPr="00E96A64">
        <w:rPr>
          <w:sz w:val="26"/>
          <w:szCs w:val="26"/>
        </w:rPr>
        <w:t>Trên cơ sở đánh giá, phân tích và những dự báo, nhận định tình hình mới, Công ty lên kế hoạch xây dựng mục tiêu, định hướng của công ty cổ phần như sau:</w:t>
      </w:r>
    </w:p>
    <w:p w:rsidR="00C14F2F" w:rsidRDefault="00C14F2F">
      <w:pPr>
        <w:pStyle w:val="ListParagraph"/>
        <w:widowControl w:val="0"/>
        <w:numPr>
          <w:ilvl w:val="1"/>
          <w:numId w:val="39"/>
        </w:numPr>
        <w:autoSpaceDE w:val="0"/>
        <w:autoSpaceDN w:val="0"/>
        <w:adjustRightInd w:val="0"/>
        <w:spacing w:before="120" w:after="120" w:line="360" w:lineRule="auto"/>
        <w:jc w:val="both"/>
        <w:outlineLvl w:val="1"/>
        <w:rPr>
          <w:b/>
          <w:iCs/>
          <w:sz w:val="26"/>
          <w:szCs w:val="26"/>
        </w:rPr>
      </w:pPr>
      <w:bookmarkStart w:id="254" w:name="_Toc395709137"/>
      <w:r>
        <w:rPr>
          <w:b/>
          <w:iCs/>
          <w:sz w:val="26"/>
          <w:szCs w:val="26"/>
        </w:rPr>
        <w:t>.</w:t>
      </w:r>
      <w:r>
        <w:rPr>
          <w:b/>
          <w:iCs/>
          <w:sz w:val="26"/>
          <w:szCs w:val="26"/>
        </w:rPr>
        <w:tab/>
      </w:r>
      <w:r w:rsidRPr="00E96A64">
        <w:rPr>
          <w:b/>
          <w:iCs/>
          <w:sz w:val="26"/>
          <w:szCs w:val="26"/>
        </w:rPr>
        <w:t>Tầm nhìn</w:t>
      </w:r>
      <w:bookmarkEnd w:id="254"/>
    </w:p>
    <w:p w:rsidR="00C14F2F" w:rsidRDefault="00C14F2F">
      <w:pPr>
        <w:widowControl w:val="0"/>
        <w:spacing w:before="120" w:after="120" w:line="360" w:lineRule="auto"/>
        <w:jc w:val="both"/>
        <w:rPr>
          <w:sz w:val="26"/>
          <w:szCs w:val="26"/>
        </w:rPr>
      </w:pPr>
      <w:r w:rsidRPr="00E96A64">
        <w:rPr>
          <w:sz w:val="26"/>
          <w:szCs w:val="26"/>
        </w:rPr>
        <w:t>Trở thành một doanh nghiệp kinh doanh dịch vụ cao cấp hàng đầu tại Việt Nam</w:t>
      </w:r>
    </w:p>
    <w:p w:rsidR="00C14F2F" w:rsidRDefault="00C14F2F">
      <w:pPr>
        <w:pStyle w:val="ListParagraph"/>
        <w:widowControl w:val="0"/>
        <w:numPr>
          <w:ilvl w:val="1"/>
          <w:numId w:val="39"/>
        </w:numPr>
        <w:autoSpaceDE w:val="0"/>
        <w:autoSpaceDN w:val="0"/>
        <w:adjustRightInd w:val="0"/>
        <w:spacing w:before="120" w:after="120" w:line="360" w:lineRule="auto"/>
        <w:jc w:val="both"/>
        <w:outlineLvl w:val="1"/>
        <w:rPr>
          <w:b/>
          <w:iCs/>
          <w:sz w:val="26"/>
          <w:szCs w:val="26"/>
        </w:rPr>
      </w:pPr>
      <w:bookmarkStart w:id="255" w:name="_Toc370936439"/>
      <w:bookmarkStart w:id="256" w:name="_Toc395709138"/>
      <w:r>
        <w:rPr>
          <w:b/>
          <w:iCs/>
          <w:sz w:val="26"/>
          <w:szCs w:val="26"/>
        </w:rPr>
        <w:t>.</w:t>
      </w:r>
      <w:r>
        <w:rPr>
          <w:b/>
          <w:iCs/>
          <w:sz w:val="26"/>
          <w:szCs w:val="26"/>
        </w:rPr>
        <w:tab/>
      </w:r>
      <w:r w:rsidRPr="00E96A64">
        <w:rPr>
          <w:b/>
          <w:iCs/>
          <w:sz w:val="26"/>
          <w:szCs w:val="26"/>
        </w:rPr>
        <w:t>Định hướng</w:t>
      </w:r>
      <w:bookmarkEnd w:id="255"/>
      <w:bookmarkEnd w:id="256"/>
    </w:p>
    <w:p w:rsidR="00C14F2F" w:rsidRDefault="00C14F2F">
      <w:pPr>
        <w:widowControl w:val="0"/>
        <w:spacing w:before="120" w:after="120" w:line="360" w:lineRule="auto"/>
        <w:jc w:val="both"/>
        <w:rPr>
          <w:sz w:val="26"/>
          <w:szCs w:val="26"/>
        </w:rPr>
      </w:pPr>
      <w:r w:rsidRPr="00E96A64">
        <w:rPr>
          <w:sz w:val="26"/>
          <w:szCs w:val="26"/>
        </w:rPr>
        <w:t>Tập trung cho sản xuất, kinh doanh: cung ứng các sản phẩm, dịch vụ chất lượng cao.</w:t>
      </w:r>
    </w:p>
    <w:p w:rsidR="00C14F2F" w:rsidRDefault="00C14F2F">
      <w:pPr>
        <w:widowControl w:val="0"/>
        <w:spacing w:before="120" w:after="120" w:line="360" w:lineRule="auto"/>
        <w:jc w:val="both"/>
        <w:rPr>
          <w:sz w:val="26"/>
          <w:szCs w:val="26"/>
        </w:rPr>
      </w:pPr>
      <w:r w:rsidRPr="00E96A64">
        <w:rPr>
          <w:sz w:val="26"/>
          <w:szCs w:val="26"/>
        </w:rPr>
        <w:t>Nỗ lực nâng cao năng lực cạnh tranh: giữ vững và khai thác có hiệu quả thị trường mục tiêu làm nền tảng để phát triển, mở rộng sản xuất kinh doanh ra các thị trường và lĩnh vực tiềm năng giúp doanh nghiệp củng cố nguồn lực và phát triển bền vững;</w:t>
      </w:r>
    </w:p>
    <w:p w:rsidR="00C14F2F" w:rsidRDefault="00C14F2F">
      <w:pPr>
        <w:widowControl w:val="0"/>
        <w:spacing w:before="120" w:after="120" w:line="360" w:lineRule="auto"/>
        <w:jc w:val="both"/>
        <w:rPr>
          <w:sz w:val="26"/>
          <w:szCs w:val="26"/>
        </w:rPr>
      </w:pPr>
      <w:r w:rsidRPr="00E96A64">
        <w:rPr>
          <w:sz w:val="26"/>
          <w:szCs w:val="26"/>
        </w:rPr>
        <w:t>Quan tâm đầu tư phát triển nguồn nhân lực: xây dựng đội ngũ nhân sự chuyên nghiệp, nhiệt huyết để đồng hành và phát triển cùng công ty.</w:t>
      </w:r>
    </w:p>
    <w:p w:rsidR="00C14F2F" w:rsidRDefault="00C14F2F">
      <w:pPr>
        <w:widowControl w:val="0"/>
        <w:spacing w:before="120" w:after="120" w:line="360" w:lineRule="auto"/>
        <w:jc w:val="both"/>
        <w:rPr>
          <w:sz w:val="26"/>
          <w:szCs w:val="26"/>
        </w:rPr>
      </w:pPr>
      <w:r w:rsidRPr="00E96A64">
        <w:rPr>
          <w:sz w:val="26"/>
          <w:szCs w:val="26"/>
        </w:rPr>
        <w:t>Không ngừng hiện đại hóa cơ sở vật chất, trang thiết bị: quan tâm đẩy mạnh việc nghiên cứu áp dụng các quy trình sản xuất kinh doanh, các tiêu chuẩn quản lý chất lượng, các ứng dụng khoa học kỹ thuật công nghệ tiên tiến;</w:t>
      </w:r>
    </w:p>
    <w:p w:rsidR="00C14F2F" w:rsidRDefault="00C14F2F">
      <w:pPr>
        <w:widowControl w:val="0"/>
        <w:spacing w:before="120" w:after="120" w:line="360" w:lineRule="auto"/>
        <w:jc w:val="both"/>
        <w:rPr>
          <w:sz w:val="26"/>
          <w:szCs w:val="26"/>
        </w:rPr>
      </w:pPr>
      <w:r w:rsidRPr="00E96A64">
        <w:rPr>
          <w:sz w:val="26"/>
          <w:szCs w:val="26"/>
        </w:rPr>
        <w:t>Tích cực tìm kiếm và đẩy mạnh các mối quan hệ hợp tác phát triển, các cơ hội đầu tư và sản xuất kinh doanh.</w:t>
      </w:r>
    </w:p>
    <w:p w:rsidR="00C14F2F" w:rsidRDefault="00C14F2F">
      <w:pPr>
        <w:pStyle w:val="ListParagraph"/>
        <w:widowControl w:val="0"/>
        <w:numPr>
          <w:ilvl w:val="1"/>
          <w:numId w:val="39"/>
        </w:numPr>
        <w:autoSpaceDE w:val="0"/>
        <w:autoSpaceDN w:val="0"/>
        <w:adjustRightInd w:val="0"/>
        <w:spacing w:before="120" w:after="120" w:line="360" w:lineRule="auto"/>
        <w:jc w:val="both"/>
        <w:outlineLvl w:val="1"/>
        <w:rPr>
          <w:b/>
          <w:iCs/>
          <w:sz w:val="26"/>
          <w:szCs w:val="26"/>
        </w:rPr>
      </w:pPr>
      <w:bookmarkStart w:id="257" w:name="_Toc370936440"/>
      <w:bookmarkStart w:id="258" w:name="_Toc395709139"/>
      <w:r>
        <w:rPr>
          <w:b/>
          <w:iCs/>
          <w:sz w:val="26"/>
          <w:szCs w:val="26"/>
        </w:rPr>
        <w:t>.</w:t>
      </w:r>
      <w:r>
        <w:rPr>
          <w:b/>
          <w:iCs/>
          <w:sz w:val="26"/>
          <w:szCs w:val="26"/>
        </w:rPr>
        <w:tab/>
      </w:r>
      <w:r w:rsidRPr="00E96A64">
        <w:rPr>
          <w:b/>
          <w:iCs/>
          <w:sz w:val="26"/>
          <w:szCs w:val="26"/>
        </w:rPr>
        <w:t>Chiến lược</w:t>
      </w:r>
      <w:bookmarkEnd w:id="257"/>
      <w:r w:rsidRPr="00E96A64">
        <w:rPr>
          <w:b/>
          <w:iCs/>
          <w:sz w:val="26"/>
          <w:szCs w:val="26"/>
        </w:rPr>
        <w:t xml:space="preserve"> phát triển</w:t>
      </w:r>
      <w:bookmarkEnd w:id="258"/>
    </w:p>
    <w:p w:rsidR="00C14F2F" w:rsidRDefault="00C14F2F">
      <w:pPr>
        <w:widowControl w:val="0"/>
        <w:spacing w:before="120" w:after="120" w:line="360" w:lineRule="auto"/>
        <w:jc w:val="both"/>
        <w:rPr>
          <w:sz w:val="26"/>
          <w:szCs w:val="26"/>
        </w:rPr>
      </w:pPr>
      <w:r w:rsidRPr="00E96A64">
        <w:rPr>
          <w:sz w:val="26"/>
          <w:szCs w:val="26"/>
        </w:rPr>
        <w:t>Cung cấp các sản phẩm, dịch vụ chất lượng cao; tập trung đẩy mạnh sản xuất kinh doanh dịch vụ phi hàng không đáp ứng nhu cầu của khách hàng và yêu cầu phát triển của Tổng Công ty Cảng hàng không Việt Nam;</w:t>
      </w:r>
    </w:p>
    <w:p w:rsidR="00C14F2F" w:rsidRDefault="00C14F2F">
      <w:pPr>
        <w:widowControl w:val="0"/>
        <w:spacing w:before="120" w:after="120" w:line="360" w:lineRule="auto"/>
        <w:jc w:val="both"/>
        <w:rPr>
          <w:sz w:val="26"/>
          <w:szCs w:val="26"/>
        </w:rPr>
      </w:pPr>
      <w:r w:rsidRPr="00E96A64">
        <w:rPr>
          <w:sz w:val="26"/>
          <w:szCs w:val="26"/>
        </w:rPr>
        <w:t>Xây dựng doanh nghiệp vững mạnh về tiềm năng, thương hiệu và uy tín; kinh doanh hiệu quả, an toàn; hoàn thành xuất sắc các nhiệm vụ được giao, đóng góp tích cực vì sự phát triển chung của ngành hàng không, xã hội và đất nước;</w:t>
      </w:r>
    </w:p>
    <w:p w:rsidR="00C14F2F" w:rsidRDefault="00C14F2F">
      <w:pPr>
        <w:widowControl w:val="0"/>
        <w:spacing w:before="120" w:after="120" w:line="360" w:lineRule="auto"/>
        <w:jc w:val="both"/>
        <w:rPr>
          <w:sz w:val="26"/>
          <w:szCs w:val="26"/>
        </w:rPr>
      </w:pPr>
      <w:r w:rsidRPr="00E96A64">
        <w:rPr>
          <w:sz w:val="26"/>
          <w:szCs w:val="26"/>
        </w:rPr>
        <w:t>Củng cố, phát triển và khai thác tốt các nguồn lực, đảm bảo sự phát triển bền vững; tạo dựng môi trường làm việc và văn hóa doanh nghiệp tốt đẹp; luôn chú trọng chăm lo đời sống vật chất và tinh thần của người lao động; luôn tạo điều kiện thuận lợi cho người lao động có cơ hội lao động, học tập, cống hiến và phát triển;</w:t>
      </w:r>
    </w:p>
    <w:p w:rsidR="00C14F2F" w:rsidRDefault="00C14F2F">
      <w:pPr>
        <w:pStyle w:val="ListParagraph"/>
        <w:widowControl w:val="0"/>
        <w:spacing w:before="120" w:after="120" w:line="360" w:lineRule="auto"/>
        <w:ind w:left="0"/>
        <w:jc w:val="both"/>
        <w:rPr>
          <w:sz w:val="26"/>
          <w:szCs w:val="26"/>
        </w:rPr>
      </w:pPr>
      <w:r w:rsidRPr="00E96A64">
        <w:rPr>
          <w:sz w:val="26"/>
          <w:szCs w:val="26"/>
        </w:rPr>
        <w:t>Duy trì và phát huy truyền thống "phát triển kinh doanh gắn kết với lợi ích vì cộng đồng xã hội", đẩy mạnh các hoạt động đền ơn đáp nghĩa, xã hội từ thiện và các hoạt động vì cộng đồng của Công Đoàn và Đoàn thanh niên trong toàn Công ty.</w:t>
      </w:r>
    </w:p>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59" w:name="_Toc370936441"/>
      <w:bookmarkStart w:id="260" w:name="_Toc395709140"/>
      <w:r w:rsidRPr="00E96A64">
        <w:rPr>
          <w:b/>
          <w:sz w:val="26"/>
          <w:szCs w:val="26"/>
        </w:rPr>
        <w:t>Kế hoạch đầu tư phát triển sản xuất kinh doanh</w:t>
      </w:r>
      <w:bookmarkEnd w:id="259"/>
      <w:bookmarkEnd w:id="260"/>
    </w:p>
    <w:p w:rsidR="00C14F2F" w:rsidRDefault="00C14F2F">
      <w:pPr>
        <w:pStyle w:val="ListParagraph"/>
        <w:widowControl w:val="0"/>
        <w:spacing w:before="120" w:after="120" w:line="360" w:lineRule="auto"/>
        <w:ind w:left="0"/>
        <w:jc w:val="both"/>
        <w:rPr>
          <w:sz w:val="26"/>
          <w:szCs w:val="26"/>
        </w:rPr>
      </w:pPr>
      <w:r w:rsidRPr="00E96A64">
        <w:rPr>
          <w:sz w:val="26"/>
          <w:szCs w:val="26"/>
        </w:rPr>
        <w:t>Giai đoạn 2014 - 2016, tập trung vào một số dự án sau:</w:t>
      </w:r>
    </w:p>
    <w:p w:rsidR="00C14F2F" w:rsidRDefault="00C14F2F">
      <w:pPr>
        <w:widowControl w:val="0"/>
        <w:numPr>
          <w:ilvl w:val="0"/>
          <w:numId w:val="70"/>
        </w:numPr>
        <w:tabs>
          <w:tab w:val="clear" w:pos="1312"/>
          <w:tab w:val="num" w:pos="360"/>
        </w:tabs>
        <w:spacing w:before="120" w:after="120" w:line="360" w:lineRule="auto"/>
        <w:ind w:left="360"/>
        <w:jc w:val="both"/>
        <w:rPr>
          <w:rStyle w:val="Emphasis"/>
          <w:i w:val="0"/>
          <w:iCs/>
          <w:sz w:val="26"/>
          <w:szCs w:val="26"/>
          <w:lang w:val="nl-NL"/>
        </w:rPr>
      </w:pPr>
      <w:r w:rsidRPr="00E96A64">
        <w:rPr>
          <w:rStyle w:val="Emphasis"/>
          <w:i w:val="0"/>
          <w:iCs/>
          <w:sz w:val="26"/>
          <w:szCs w:val="26"/>
          <w:lang w:val="nl-NL"/>
        </w:rPr>
        <w:t xml:space="preserve">Khu thương mại – căn hộ cao cấp Blue Sky Sasco tại thành phố Hồ Chí Minh </w:t>
      </w:r>
      <w:r w:rsidRPr="00E96A64">
        <w:rPr>
          <w:sz w:val="26"/>
          <w:szCs w:val="26"/>
        </w:rPr>
        <w:t>với qui mô diện tích đất: 17.772,3 m</w:t>
      </w:r>
      <w:r w:rsidRPr="00E96A64">
        <w:rPr>
          <w:sz w:val="26"/>
          <w:szCs w:val="26"/>
          <w:vertAlign w:val="superscript"/>
        </w:rPr>
        <w:t>2</w:t>
      </w:r>
      <w:r w:rsidRPr="00E96A64">
        <w:rPr>
          <w:rStyle w:val="Emphasis"/>
          <w:i w:val="0"/>
          <w:iCs/>
          <w:sz w:val="26"/>
          <w:szCs w:val="26"/>
          <w:lang w:val="nl-NL"/>
        </w:rPr>
        <w:t>.</w:t>
      </w:r>
    </w:p>
    <w:p w:rsidR="00C14F2F" w:rsidRDefault="00C14F2F">
      <w:pPr>
        <w:widowControl w:val="0"/>
        <w:numPr>
          <w:ilvl w:val="0"/>
          <w:numId w:val="70"/>
        </w:numPr>
        <w:tabs>
          <w:tab w:val="clear" w:pos="1312"/>
          <w:tab w:val="num" w:pos="360"/>
        </w:tabs>
        <w:spacing w:before="120" w:after="120" w:line="360" w:lineRule="auto"/>
        <w:ind w:left="360"/>
        <w:jc w:val="both"/>
        <w:rPr>
          <w:rStyle w:val="Emphasis"/>
          <w:i w:val="0"/>
          <w:sz w:val="26"/>
          <w:szCs w:val="26"/>
        </w:rPr>
      </w:pPr>
      <w:r w:rsidRPr="00E96A64">
        <w:rPr>
          <w:sz w:val="26"/>
          <w:szCs w:val="26"/>
        </w:rPr>
        <w:t>Dự án Khu dân cư Thương Mại dịch vụ Sasco- An Bình tại Xã An Bình -Huyện Dĩ An -Tỉnh Bình Dương với qui mô diện tích đất: 28.909,31 m</w:t>
      </w:r>
      <w:r w:rsidRPr="00E96A64">
        <w:rPr>
          <w:sz w:val="26"/>
          <w:szCs w:val="26"/>
          <w:vertAlign w:val="superscript"/>
        </w:rPr>
        <w:t>2</w:t>
      </w:r>
      <w:r w:rsidRPr="00E96A64">
        <w:rPr>
          <w:sz w:val="26"/>
          <w:szCs w:val="26"/>
        </w:rPr>
        <w:t>.</w:t>
      </w:r>
    </w:p>
    <w:p w:rsidR="00C14F2F" w:rsidRDefault="00C14F2F">
      <w:pPr>
        <w:widowControl w:val="0"/>
        <w:numPr>
          <w:ilvl w:val="0"/>
          <w:numId w:val="70"/>
        </w:numPr>
        <w:tabs>
          <w:tab w:val="clear" w:pos="1312"/>
          <w:tab w:val="num" w:pos="360"/>
        </w:tabs>
        <w:spacing w:before="120" w:after="120" w:line="360" w:lineRule="auto"/>
        <w:ind w:left="360"/>
        <w:jc w:val="both"/>
        <w:rPr>
          <w:rStyle w:val="Emphasis"/>
          <w:i w:val="0"/>
          <w:iCs/>
          <w:sz w:val="26"/>
          <w:szCs w:val="26"/>
          <w:lang w:val="nl-NL"/>
        </w:rPr>
      </w:pPr>
      <w:r w:rsidRPr="00E96A64">
        <w:rPr>
          <w:rStyle w:val="Emphasis"/>
          <w:i w:val="0"/>
          <w:iCs/>
          <w:sz w:val="26"/>
          <w:szCs w:val="26"/>
          <w:lang w:val="nl-NL"/>
        </w:rPr>
        <w:t xml:space="preserve">Khu Dịch vụ du lịch cao cấp SASCO Cam Ranh tại Khánh Hòa </w:t>
      </w:r>
      <w:r w:rsidRPr="00E96A64">
        <w:rPr>
          <w:sz w:val="26"/>
          <w:szCs w:val="26"/>
        </w:rPr>
        <w:t>với qui mô diện tích đất:109,6 ha</w:t>
      </w:r>
      <w:r w:rsidRPr="00E96A64">
        <w:rPr>
          <w:rStyle w:val="Emphasis"/>
          <w:i w:val="0"/>
          <w:iCs/>
          <w:sz w:val="26"/>
          <w:szCs w:val="26"/>
          <w:lang w:val="nl-NL"/>
        </w:rPr>
        <w:t>.</w:t>
      </w:r>
    </w:p>
    <w:p w:rsidR="00C14F2F" w:rsidRDefault="00C14F2F">
      <w:pPr>
        <w:widowControl w:val="0"/>
        <w:numPr>
          <w:ilvl w:val="0"/>
          <w:numId w:val="70"/>
        </w:numPr>
        <w:tabs>
          <w:tab w:val="clear" w:pos="1312"/>
          <w:tab w:val="num" w:pos="360"/>
        </w:tabs>
        <w:spacing w:before="120" w:after="120" w:line="360" w:lineRule="auto"/>
        <w:ind w:left="360"/>
        <w:jc w:val="both"/>
        <w:rPr>
          <w:rStyle w:val="Emphasis"/>
          <w:i w:val="0"/>
          <w:iCs/>
          <w:sz w:val="26"/>
          <w:szCs w:val="26"/>
          <w:lang w:val="nl-NL"/>
        </w:rPr>
      </w:pPr>
      <w:r w:rsidRPr="00E96A64">
        <w:rPr>
          <w:rStyle w:val="Emphasis"/>
          <w:i w:val="0"/>
          <w:iCs/>
          <w:sz w:val="26"/>
          <w:szCs w:val="26"/>
          <w:lang w:val="nl-NL"/>
        </w:rPr>
        <w:t>Khu phức hợp  SASCO Plaza</w:t>
      </w:r>
      <w:r w:rsidRPr="00E96A64">
        <w:rPr>
          <w:sz w:val="26"/>
          <w:szCs w:val="26"/>
        </w:rPr>
        <w:t>với qui mô diện tích đất: 18.794,4 m</w:t>
      </w:r>
      <w:r w:rsidRPr="00E96A64">
        <w:rPr>
          <w:sz w:val="26"/>
          <w:szCs w:val="26"/>
          <w:vertAlign w:val="superscript"/>
        </w:rPr>
        <w:t>2</w:t>
      </w:r>
      <w:r w:rsidRPr="00E96A64">
        <w:rPr>
          <w:rStyle w:val="Emphasis"/>
          <w:i w:val="0"/>
          <w:iCs/>
          <w:sz w:val="26"/>
          <w:szCs w:val="26"/>
          <w:lang w:val="nl-NL"/>
        </w:rPr>
        <w:t>.</w:t>
      </w:r>
    </w:p>
    <w:p w:rsidR="00C14F2F" w:rsidRDefault="00C14F2F">
      <w:pPr>
        <w:widowControl w:val="0"/>
        <w:spacing w:before="120" w:after="120" w:line="360" w:lineRule="auto"/>
        <w:jc w:val="both"/>
        <w:rPr>
          <w:sz w:val="26"/>
          <w:szCs w:val="26"/>
        </w:rPr>
      </w:pPr>
      <w:r w:rsidRPr="00E96A64">
        <w:rPr>
          <w:sz w:val="26"/>
          <w:szCs w:val="26"/>
        </w:rPr>
        <w:t>Công ty mở rộng thị trường ngoài sân bay như: Phát triển, đẩy mạnh hoạt động xuất nhập khẩu hiện có; Tăng quy mô, sản lượng nước mắm Phú Quốc – Sasco tại thị trường nội địa và thị trường xuất khẩu. Hoàn thiện dây chuyền khép kín từ sản xuất, đóng chai…, phân phối và tiêu thụ nước mắm; Khai thác hiệu quả và phát triển hoạt động sản xuất kinh doanh trang trại, trồng cao su.</w:t>
      </w:r>
    </w:p>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61" w:name="_Toc370936442"/>
      <w:bookmarkStart w:id="262" w:name="_Toc395709141"/>
      <w:r w:rsidRPr="00E96A64">
        <w:rPr>
          <w:b/>
          <w:sz w:val="26"/>
          <w:szCs w:val="26"/>
        </w:rPr>
        <w:t>Phương án sử dụng đất đai</w:t>
      </w:r>
      <w:bookmarkEnd w:id="261"/>
      <w:bookmarkEnd w:id="262"/>
    </w:p>
    <w:p w:rsidR="00C14F2F" w:rsidRDefault="00C14F2F">
      <w:pPr>
        <w:pStyle w:val="ListParagraph"/>
        <w:widowControl w:val="0"/>
        <w:numPr>
          <w:ilvl w:val="0"/>
          <w:numId w:val="25"/>
        </w:numPr>
        <w:spacing w:before="120" w:after="120" w:line="360" w:lineRule="auto"/>
        <w:jc w:val="both"/>
        <w:rPr>
          <w:b/>
          <w:iCs/>
          <w:sz w:val="26"/>
          <w:szCs w:val="26"/>
        </w:rPr>
      </w:pPr>
      <w:r w:rsidRPr="00E96A64">
        <w:rPr>
          <w:b/>
          <w:sz w:val="26"/>
          <w:szCs w:val="26"/>
          <w:lang w:val="nl-NL"/>
        </w:rPr>
        <w:t>Tại địa bàn Tp.Hồ Chí Minh</w:t>
      </w:r>
    </w:p>
    <w:p w:rsidR="00C14F2F" w:rsidRDefault="00C14F2F">
      <w:pPr>
        <w:pStyle w:val="ListParagraph"/>
        <w:widowControl w:val="0"/>
        <w:spacing w:before="120" w:after="120" w:line="360" w:lineRule="auto"/>
        <w:ind w:left="0"/>
        <w:jc w:val="both"/>
        <w:rPr>
          <w:b/>
          <w:iCs/>
          <w:sz w:val="26"/>
          <w:szCs w:val="26"/>
        </w:rPr>
      </w:pPr>
      <w:r w:rsidRPr="00E96A64">
        <w:rPr>
          <w:b/>
          <w:sz w:val="26"/>
          <w:szCs w:val="26"/>
          <w:lang w:val="nl-NL"/>
        </w:rPr>
        <w:t>Khu đất Nhà điều hành Công ty Sasco</w:t>
      </w:r>
    </w:p>
    <w:p w:rsidR="00C14F2F" w:rsidRDefault="00C14F2F">
      <w:pPr>
        <w:widowControl w:val="0"/>
        <w:numPr>
          <w:ilvl w:val="0"/>
          <w:numId w:val="36"/>
        </w:numPr>
        <w:spacing w:before="120" w:after="120" w:line="360" w:lineRule="auto"/>
        <w:jc w:val="both"/>
        <w:rPr>
          <w:sz w:val="26"/>
          <w:szCs w:val="26"/>
        </w:rPr>
      </w:pPr>
      <w:r w:rsidRPr="00E96A64">
        <w:rPr>
          <w:sz w:val="26"/>
          <w:szCs w:val="26"/>
        </w:rPr>
        <w:t>Địa chỉ</w:t>
      </w:r>
      <w:r w:rsidRPr="00E96A64">
        <w:rPr>
          <w:sz w:val="26"/>
          <w:szCs w:val="26"/>
          <w:lang w:val="nl-NL"/>
        </w:rPr>
        <w:t>: Sân bay Quốc tế Tân Sơn Nhất, phường 2, Q.Tân Bình,</w:t>
      </w:r>
      <w:r w:rsidRPr="00E96A64">
        <w:rPr>
          <w:sz w:val="26"/>
          <w:szCs w:val="26"/>
        </w:rPr>
        <w:t xml:space="preserve"> Tp.Hồ Chí Minh</w:t>
      </w:r>
    </w:p>
    <w:p w:rsidR="00C14F2F" w:rsidRDefault="00C14F2F">
      <w:pPr>
        <w:widowControl w:val="0"/>
        <w:numPr>
          <w:ilvl w:val="0"/>
          <w:numId w:val="36"/>
        </w:numPr>
        <w:spacing w:before="120" w:after="120" w:line="360" w:lineRule="auto"/>
        <w:jc w:val="both"/>
        <w:rPr>
          <w:sz w:val="26"/>
          <w:szCs w:val="26"/>
        </w:rPr>
      </w:pPr>
      <w:r w:rsidRPr="00E96A64">
        <w:rPr>
          <w:sz w:val="26"/>
          <w:szCs w:val="26"/>
        </w:rPr>
        <w:t xml:space="preserve">Diện tích: </w:t>
      </w:r>
      <w:r w:rsidRPr="00E96A64">
        <w:rPr>
          <w:sz w:val="26"/>
          <w:szCs w:val="26"/>
          <w:lang w:val="nl-NL"/>
        </w:rPr>
        <w:t xml:space="preserve">22.115,6 </w:t>
      </w:r>
      <w:r w:rsidRPr="00E96A64">
        <w:rPr>
          <w:sz w:val="26"/>
          <w:szCs w:val="26"/>
        </w:rPr>
        <w:t>m</w:t>
      </w:r>
      <w:r w:rsidRPr="00E96A64">
        <w:rPr>
          <w:sz w:val="26"/>
          <w:szCs w:val="26"/>
          <w:vertAlign w:val="superscript"/>
        </w:rPr>
        <w:t>2</w:t>
      </w:r>
    </w:p>
    <w:p w:rsidR="00C14F2F" w:rsidRDefault="00C14F2F">
      <w:pPr>
        <w:widowControl w:val="0"/>
        <w:numPr>
          <w:ilvl w:val="0"/>
          <w:numId w:val="36"/>
        </w:numPr>
        <w:spacing w:before="120" w:after="120" w:line="360" w:lineRule="auto"/>
        <w:jc w:val="both"/>
        <w:rPr>
          <w:sz w:val="26"/>
          <w:szCs w:val="26"/>
        </w:rPr>
      </w:pPr>
      <w:r w:rsidRPr="00E96A64">
        <w:rPr>
          <w:sz w:val="26"/>
          <w:szCs w:val="26"/>
          <w:lang w:val="nl-NL"/>
        </w:rPr>
        <w:t>Hồ sơ pháp lý:</w:t>
      </w:r>
    </w:p>
    <w:p w:rsidR="00C14F2F" w:rsidRDefault="00C14F2F">
      <w:pPr>
        <w:pStyle w:val="BodyText"/>
        <w:widowControl w:val="0"/>
        <w:numPr>
          <w:ilvl w:val="0"/>
          <w:numId w:val="71"/>
        </w:numPr>
        <w:tabs>
          <w:tab w:val="left" w:pos="360"/>
          <w:tab w:val="left" w:pos="720"/>
        </w:tabs>
        <w:spacing w:before="120" w:line="360" w:lineRule="auto"/>
        <w:jc w:val="both"/>
        <w:rPr>
          <w:sz w:val="26"/>
          <w:szCs w:val="26"/>
          <w:lang w:val="nl-NL"/>
        </w:rPr>
      </w:pPr>
      <w:r w:rsidRPr="00E96A64">
        <w:rPr>
          <w:sz w:val="26"/>
          <w:szCs w:val="26"/>
          <w:lang w:val="nl-NL"/>
        </w:rPr>
        <w:t>Giấy chứng nhận quyền sử dụng đất số AK 483352 ngày 31/7/2009 do UBND Thành phố cấp (Kèm theo Quyết định số 3169/QĐ-UBND ngày 26/6/2009 của UBND Thành phố).</w:t>
      </w:r>
    </w:p>
    <w:p w:rsidR="00C14F2F" w:rsidRDefault="00C14F2F">
      <w:pPr>
        <w:pStyle w:val="BodyText"/>
        <w:widowControl w:val="0"/>
        <w:numPr>
          <w:ilvl w:val="0"/>
          <w:numId w:val="71"/>
        </w:numPr>
        <w:tabs>
          <w:tab w:val="left" w:pos="360"/>
          <w:tab w:val="left" w:pos="720"/>
        </w:tabs>
        <w:spacing w:before="120" w:line="360" w:lineRule="auto"/>
        <w:jc w:val="both"/>
        <w:rPr>
          <w:sz w:val="26"/>
          <w:szCs w:val="26"/>
          <w:lang w:val="nl-NL"/>
        </w:rPr>
      </w:pPr>
      <w:r w:rsidRPr="00E96A64">
        <w:rPr>
          <w:sz w:val="26"/>
          <w:szCs w:val="26"/>
          <w:lang w:val="nl-NL"/>
        </w:rPr>
        <w:t>Hợp đồng thuê đất số 5571/HĐ-TNMT-ĐKKTĐ ngày 31/7/2009 giữa UBND TPHCM và Sasco.</w:t>
      </w:r>
    </w:p>
    <w:p w:rsidR="00C14F2F" w:rsidRDefault="00C14F2F">
      <w:pPr>
        <w:widowControl w:val="0"/>
        <w:numPr>
          <w:ilvl w:val="0"/>
          <w:numId w:val="36"/>
        </w:numPr>
        <w:spacing w:before="120" w:after="120" w:line="360" w:lineRule="auto"/>
        <w:jc w:val="both"/>
        <w:rPr>
          <w:sz w:val="26"/>
          <w:szCs w:val="26"/>
        </w:rPr>
      </w:pPr>
      <w:r w:rsidRPr="00E96A64">
        <w:rPr>
          <w:sz w:val="26"/>
          <w:szCs w:val="26"/>
          <w:lang w:val="nl-NL"/>
        </w:rPr>
        <w:t>Hiện trạng sử dụng: Đang sử dụng làm văn phòng Công ty.</w:t>
      </w:r>
    </w:p>
    <w:p w:rsidR="00C14F2F" w:rsidRDefault="00C14F2F">
      <w:pPr>
        <w:widowControl w:val="0"/>
        <w:numPr>
          <w:ilvl w:val="0"/>
          <w:numId w:val="36"/>
        </w:numPr>
        <w:spacing w:before="120" w:after="120" w:line="360" w:lineRule="auto"/>
        <w:jc w:val="both"/>
        <w:rPr>
          <w:sz w:val="26"/>
          <w:szCs w:val="26"/>
        </w:rPr>
      </w:pPr>
      <w:r w:rsidRPr="00E96A64">
        <w:rPr>
          <w:sz w:val="26"/>
          <w:szCs w:val="26"/>
          <w:lang w:val="nl-NL"/>
        </w:rPr>
        <w:t>Phương án sử dụng đất: Nhà điều hành, khu trung tâm thương mại và văn phòng cho thuê.</w:t>
      </w:r>
    </w:p>
    <w:p w:rsidR="00C14F2F" w:rsidRDefault="00C14F2F">
      <w:pPr>
        <w:widowControl w:val="0"/>
        <w:numPr>
          <w:ilvl w:val="0"/>
          <w:numId w:val="36"/>
        </w:numPr>
        <w:spacing w:before="120" w:after="120" w:line="360" w:lineRule="auto"/>
        <w:jc w:val="both"/>
        <w:rPr>
          <w:sz w:val="26"/>
          <w:szCs w:val="26"/>
        </w:rPr>
      </w:pPr>
      <w:r w:rsidRPr="00E96A64">
        <w:rPr>
          <w:sz w:val="26"/>
          <w:szCs w:val="26"/>
          <w:lang w:val="nl-NL"/>
        </w:rPr>
        <w:t>Hình thức sử dụng đất: Đất thuê trả tiền hàng năm.</w:t>
      </w:r>
    </w:p>
    <w:p w:rsidR="00C14F2F" w:rsidRDefault="00C14F2F">
      <w:pPr>
        <w:widowControl w:val="0"/>
        <w:spacing w:before="120" w:after="120" w:line="360" w:lineRule="auto"/>
        <w:jc w:val="both"/>
        <w:rPr>
          <w:sz w:val="26"/>
          <w:szCs w:val="26"/>
          <w:lang w:val="nl-NL"/>
        </w:rPr>
      </w:pPr>
      <w:r w:rsidRPr="00E96A64">
        <w:rPr>
          <w:b/>
          <w:sz w:val="26"/>
          <w:szCs w:val="26"/>
          <w:lang w:val="nl-NL"/>
        </w:rPr>
        <w:t>Khu đất 108, 112B và 114 Hồng Hà</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108, 112B, 114 Hồng Hà, phường 2, quận Tân Bình</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17.772,3m</w:t>
      </w:r>
      <w:r w:rsidRPr="00E96A64">
        <w:rPr>
          <w:sz w:val="26"/>
          <w:szCs w:val="26"/>
          <w:vertAlign w:val="superscript"/>
          <w:lang w:val="nl-NL"/>
        </w:rPr>
        <w:t>2</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Thông báo số 494/TB-BGTVT ngày 25/10/2007 của Bộ Giao thông Vận tải đồng ý phương án chuyển đổi mục đích sử dụng đất của Sasco;</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Công văn số 3184/STC-BCĐ09-CS ngày 20/4/2009 của Ban Chỉ đạo 09 về việc chấp thuận “Chuyển mục đích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Công văn số 3938/TNMT-QLSDĐ ngày 25/06/2013 của Sở Tài nguyên và Môi trường TPHCM về sử dụng đất tại địa điểm số 112B (khu chữ O), 114 và 108 đường Hồng Hà, phường 2, quận Tân Bình.</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Biên bản họp Ban chỉ đạo 09 ngày 24/3/2008.</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Đang sử dụng tạm làm hồ bơi, câu lạc bộ thể thao.</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Đầu tư dự án khu thương mại dịch vụ căn hộ cao cấpSasco (Theo Quyết định số 3150/QĐ-CCMN ngày 21/12/2007 của Cụm cảng hàng không miền Nam về việc phê duyệt phương án kinh doanh “Khu thương mại – Dịch vụ và Chung cư căn hộ Hàng không Sasco và tập Phương án kinh doanh 2007).</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Lập phương án giao đất có thu tiền sử dụng đất.</w:t>
      </w:r>
    </w:p>
    <w:p w:rsidR="00C14F2F" w:rsidRDefault="00C14F2F">
      <w:pPr>
        <w:pStyle w:val="BodyText"/>
        <w:widowControl w:val="0"/>
        <w:tabs>
          <w:tab w:val="left" w:pos="720"/>
        </w:tabs>
        <w:spacing w:before="120" w:line="360" w:lineRule="auto"/>
        <w:rPr>
          <w:b/>
          <w:sz w:val="26"/>
          <w:szCs w:val="26"/>
        </w:rPr>
      </w:pPr>
      <w:r w:rsidRPr="00E96A64">
        <w:rPr>
          <w:b/>
          <w:sz w:val="26"/>
          <w:szCs w:val="26"/>
        </w:rPr>
        <w:t>Khu đất Hóc Môn</w:t>
      </w:r>
    </w:p>
    <w:p w:rsidR="00C14F2F" w:rsidRDefault="00C14F2F">
      <w:pPr>
        <w:widowControl w:val="0"/>
        <w:numPr>
          <w:ilvl w:val="0"/>
          <w:numId w:val="36"/>
        </w:numPr>
        <w:spacing w:before="120" w:after="120" w:line="360" w:lineRule="auto"/>
        <w:jc w:val="both"/>
        <w:rPr>
          <w:sz w:val="26"/>
          <w:szCs w:val="26"/>
        </w:rPr>
      </w:pPr>
      <w:r w:rsidRPr="00E96A64">
        <w:rPr>
          <w:sz w:val="26"/>
          <w:szCs w:val="26"/>
        </w:rPr>
        <w:t>Địa chỉ: Xã Xuân Thới Sơn, huyện Hóc Môn, TP.HCM</w:t>
      </w:r>
    </w:p>
    <w:p w:rsidR="00C14F2F" w:rsidRDefault="00C14F2F">
      <w:pPr>
        <w:widowControl w:val="0"/>
        <w:numPr>
          <w:ilvl w:val="0"/>
          <w:numId w:val="36"/>
        </w:numPr>
        <w:spacing w:before="120" w:after="120" w:line="360" w:lineRule="auto"/>
        <w:jc w:val="both"/>
        <w:rPr>
          <w:sz w:val="26"/>
          <w:szCs w:val="26"/>
        </w:rPr>
      </w:pPr>
      <w:r w:rsidRPr="00E96A64">
        <w:rPr>
          <w:sz w:val="26"/>
          <w:szCs w:val="26"/>
        </w:rPr>
        <w:t>Diện tích: 10.316 m</w:t>
      </w:r>
      <w:r w:rsidRPr="00E96A64">
        <w:rPr>
          <w:sz w:val="26"/>
          <w:szCs w:val="26"/>
          <w:vertAlign w:val="superscript"/>
        </w:rPr>
        <w:t>2</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rPr>
        <w:t>Hồ</w:t>
      </w:r>
      <w:r w:rsidRPr="00E96A64">
        <w:rPr>
          <w:sz w:val="26"/>
          <w:szCs w:val="26"/>
          <w:lang w:val="nl-NL"/>
        </w:rPr>
        <w:t xml:space="preserve">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AC 764580 ngày 19/10/2005 với diện tích 490m2 (thửa đất số 331 thuộc tờ bản đồ số 1 BĐC.X.XTS.HM tại xã Thới Sơn, huyện Hóc Môn) do UBND TPHCM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AC 764581 ngày 19/10/2005 với diện tích 9.826m2 (thửa đất số 332, 333 thuộc tờ bản đồ số 1 BĐC.X.XTS.HM tại xã Thới Sơn, huyện Hóc Môn) do UBND TPHCM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Lập vườn ươm, trồng cây cảnh.</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 xml:space="preserve">Phương án sử dụng đất: </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Lập vườn ươm, trồng cây cảnh;</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khu biệt thự nhà vườn (Theo Phương án lập vườn ươm, nhân giống, trồng cây kiểng và cây xanh số 1265/TCT-DVTS ngày 08/11/2002 và Đơn xin thuận địa điểm đầu tư xây dựng khu dân cư “Biệt thự vườn kết hợp nhà ở liên kế” tại xã Xuân Thới Sơn số 199/TCT-DVTS ngày 03/03/2006 của Sasco).</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Tp.Hồ Chí Minh chưa có ý kiến về phương án sử dụng đất sau cổ phần hóa của Công ty.</w:t>
      </w:r>
    </w:p>
    <w:p w:rsidR="00C14F2F" w:rsidRDefault="00C14F2F">
      <w:pPr>
        <w:pStyle w:val="BodyText"/>
        <w:widowControl w:val="0"/>
        <w:numPr>
          <w:ilvl w:val="0"/>
          <w:numId w:val="73"/>
        </w:numPr>
        <w:tabs>
          <w:tab w:val="left" w:pos="360"/>
        </w:tabs>
        <w:spacing w:before="120" w:line="360" w:lineRule="auto"/>
        <w:jc w:val="both"/>
        <w:rPr>
          <w:sz w:val="26"/>
          <w:szCs w:val="26"/>
        </w:rPr>
      </w:pPr>
      <w:r w:rsidRPr="00E96A64">
        <w:rPr>
          <w:b/>
          <w:sz w:val="26"/>
          <w:szCs w:val="26"/>
          <w:lang w:val="nl-NL"/>
        </w:rPr>
        <w:t>Tại địa bàn tỉnh Bình Dương</w:t>
      </w:r>
    </w:p>
    <w:p w:rsidR="00C14F2F" w:rsidRDefault="00C14F2F">
      <w:pPr>
        <w:pStyle w:val="BodyText"/>
        <w:widowControl w:val="0"/>
        <w:tabs>
          <w:tab w:val="left" w:pos="720"/>
        </w:tabs>
        <w:spacing w:before="120" w:line="360" w:lineRule="auto"/>
        <w:rPr>
          <w:b/>
          <w:sz w:val="26"/>
          <w:szCs w:val="26"/>
        </w:rPr>
      </w:pPr>
      <w:r w:rsidRPr="00E96A64">
        <w:rPr>
          <w:b/>
          <w:sz w:val="26"/>
          <w:szCs w:val="26"/>
        </w:rPr>
        <w:t xml:space="preserve">Khu đất An Bình – Bình Dương </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Xã An Bình, Huyện Dĩ An, tỉnh Bình Dương.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28.909,31 m</w:t>
      </w:r>
      <w:r w:rsidRPr="00E96A64">
        <w:rPr>
          <w:sz w:val="26"/>
          <w:szCs w:val="26"/>
          <w:vertAlign w:val="superscript"/>
          <w:lang w:val="nl-NL"/>
        </w:rPr>
        <w:t>2</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N 098060 ngày 14/08/2001 do UBND tỉnh Bình Dương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Hiện trạng sử dụng: Đang làm xưởng nước mắm; nhà hàng, sân thể thao. Các nhà cửa vật kiến trúc được sử dụng vật liệu nhẹ.</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Quyết định số 2806/QĐ-UBND ngày 11/09/2008 của UBND tỉnh Bình Dương về việc cho Công ty SASCO chuyển mục đích sử dụng đất sang xây dựng Khu dân cưu Thương mại dịch vụ tại xã An Bình, huyện Dĩ An, tỉnh Bình Dương.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Đầu tư xây dựng Nhà ở xã hội.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Lập phương án giao đất có thu tiền sử dụng đất.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Bình Dương chưa có ý kiến về phương án sử dụng đất sau cổ phần hóa của Công ty.</w:t>
      </w:r>
    </w:p>
    <w:p w:rsidR="00C14F2F" w:rsidRDefault="00C14F2F">
      <w:pPr>
        <w:pStyle w:val="BodyText"/>
        <w:widowControl w:val="0"/>
        <w:numPr>
          <w:ilvl w:val="0"/>
          <w:numId w:val="73"/>
        </w:numPr>
        <w:tabs>
          <w:tab w:val="left" w:pos="360"/>
        </w:tabs>
        <w:spacing w:before="120" w:line="360" w:lineRule="auto"/>
        <w:jc w:val="both"/>
        <w:rPr>
          <w:sz w:val="26"/>
          <w:szCs w:val="26"/>
        </w:rPr>
      </w:pPr>
      <w:r w:rsidRPr="00E96A64">
        <w:rPr>
          <w:b/>
          <w:sz w:val="26"/>
          <w:szCs w:val="26"/>
          <w:lang w:val="nl-NL"/>
        </w:rPr>
        <w:t>Tại địa bàn tỉnh Lâm Đồng</w:t>
      </w:r>
    </w:p>
    <w:p w:rsidR="00C14F2F" w:rsidRDefault="00C14F2F">
      <w:pPr>
        <w:pStyle w:val="BodyText"/>
        <w:widowControl w:val="0"/>
        <w:tabs>
          <w:tab w:val="left" w:pos="720"/>
        </w:tabs>
        <w:spacing w:before="120" w:line="360" w:lineRule="auto"/>
        <w:ind w:left="720" w:hanging="720"/>
        <w:rPr>
          <w:b/>
          <w:sz w:val="26"/>
          <w:szCs w:val="26"/>
        </w:rPr>
      </w:pPr>
      <w:r w:rsidRPr="00E96A64">
        <w:rPr>
          <w:b/>
          <w:sz w:val="26"/>
          <w:szCs w:val="26"/>
        </w:rPr>
        <w:t xml:space="preserve">Khu đất Suối Hoa - Đà lạt </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khoảnh 306, 308 tiểu khu 147, phường 7, Tp. Đà Lạt, tỉnh Lâm Đồng.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1.311.300 m</w:t>
      </w:r>
      <w:r w:rsidRPr="00E96A64">
        <w:rPr>
          <w:sz w:val="26"/>
          <w:szCs w:val="26"/>
          <w:vertAlign w:val="superscript"/>
          <w:lang w:val="nl-NL"/>
        </w:rPr>
        <w:t>2</w:t>
      </w:r>
      <w:r w:rsidRPr="00E96A64">
        <w:rPr>
          <w:sz w:val="26"/>
          <w:szCs w:val="26"/>
          <w:lang w:val="nl-NL"/>
        </w:rPr>
        <w:t>(131,13 ha)</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AN 949237 ngày 17/03/2009.</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Hợp đồng thuê đất số: 292/HĐ-TĐ ngày 31/12/2008 với diện tích cho thuê 7,38 ha.</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Hợp đồng thuê đất số: 165/HĐ-TĐ ngày 30/06/2009 với diện tích cho thuê 123,75 ha.</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đầu tư số 42121000223 ngày 14/4/2008 do UBND tỉnh Lâm Đồng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Đang triển khai dự án án Khu nghỉ dưỡng sinh thái.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Đầu tư xây dựng dự án Khu nghỉ dưỡng sinh thái theo Giấy chứng nhận đầu tư số 42121000223 ngày 14/4/2008 do UBND tỉnh Lâm Đồng.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thuê trả tiền hàng năm.</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Lâm Đồng chưa có ý kiến về phương án sử dụng đất sau cổ phần hóa của Công ty.</w:t>
      </w:r>
    </w:p>
    <w:p w:rsidR="00C14F2F" w:rsidRDefault="00C14F2F">
      <w:pPr>
        <w:pStyle w:val="BodyText"/>
        <w:widowControl w:val="0"/>
        <w:numPr>
          <w:ilvl w:val="0"/>
          <w:numId w:val="73"/>
        </w:numPr>
        <w:tabs>
          <w:tab w:val="left" w:pos="360"/>
        </w:tabs>
        <w:spacing w:before="120" w:line="360" w:lineRule="auto"/>
        <w:jc w:val="both"/>
        <w:rPr>
          <w:b/>
          <w:sz w:val="26"/>
          <w:szCs w:val="26"/>
          <w:lang w:val="nl-NL"/>
        </w:rPr>
      </w:pPr>
      <w:r w:rsidRPr="00E96A64">
        <w:rPr>
          <w:b/>
          <w:sz w:val="26"/>
          <w:szCs w:val="26"/>
          <w:lang w:val="nl-NL"/>
        </w:rPr>
        <w:t>Tại địa bàn tỉnh Kiên Giang</w:t>
      </w:r>
    </w:p>
    <w:p w:rsidR="00C14F2F" w:rsidRDefault="00C14F2F">
      <w:pPr>
        <w:pStyle w:val="BodyText"/>
        <w:widowControl w:val="0"/>
        <w:tabs>
          <w:tab w:val="left" w:pos="720"/>
        </w:tabs>
        <w:spacing w:before="120" w:line="360" w:lineRule="auto"/>
        <w:rPr>
          <w:b/>
          <w:sz w:val="26"/>
          <w:szCs w:val="26"/>
          <w:lang w:val="nl-NL"/>
        </w:rPr>
      </w:pPr>
      <w:r w:rsidRPr="00E96A64">
        <w:rPr>
          <w:b/>
          <w:sz w:val="26"/>
          <w:szCs w:val="26"/>
          <w:lang w:val="nl-NL"/>
        </w:rPr>
        <w:t xml:space="preserve">Khu đất </w:t>
      </w:r>
      <w:r w:rsidRPr="00E96A64">
        <w:rPr>
          <w:b/>
          <w:sz w:val="26"/>
          <w:szCs w:val="26"/>
        </w:rPr>
        <w:t>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2.200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W582196 ngày 27/6/2003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Đang triển khai dự án xây dựng cây xăng.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 xml:space="preserve">Phương án sử dụng đất: </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cây xăng.</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 xml:space="preserve">Chuyển nhượng lại. </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rPr>
      </w:pPr>
      <w:r w:rsidRPr="00E96A64">
        <w:rPr>
          <w:b/>
          <w:sz w:val="26"/>
          <w:szCs w:val="26"/>
          <w:lang w:val="nl-NL"/>
        </w:rPr>
        <w:t xml:space="preserve">Khu đất </w:t>
      </w:r>
      <w:r w:rsidRPr="00E96A64">
        <w:rPr>
          <w:b/>
          <w:sz w:val="26"/>
          <w:szCs w:val="26"/>
        </w:rPr>
        <w:t>đất Ấp Rạch Hàm, xã Hàm Ninh,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đất Ấp Rạch Hàm, xã Hàm Ninh, huyện Phú Quốc, tỉnh Kiên Giang (Thửa số 8a,8b, tờ bản đồ số 4).</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9.973 m2 (thửa 1: 8.141 + thửa 2: 1.832)</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X165985 ngày 20/11/2003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Xây dựng trang trại trồng trọt chăn nuôi.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nhà hàng phục vụ khách trên đường đi tham quan các địa điểm du lịch;</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trang trại trồng trọt và nuôi trồng các loại thủy hải sản;</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khu du lịch và bãi tắm để phục vụ khách du lịch.</w:t>
      </w:r>
    </w:p>
    <w:p w:rsidR="00C14F2F" w:rsidRDefault="00C14F2F">
      <w:pPr>
        <w:pStyle w:val="BodyText"/>
        <w:widowControl w:val="0"/>
        <w:numPr>
          <w:ilvl w:val="0"/>
          <w:numId w:val="72"/>
        </w:numPr>
        <w:spacing w:before="120" w:line="360" w:lineRule="auto"/>
        <w:ind w:left="720"/>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1.000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X165986 ngày 20/11/2003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Phân lô xây dựng nhà ở hoặc xây chung cư;</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nhà hàng hoặc khách sạn phục vụ khách du lịch, kết hợp xây dựng làm bến tàu du lịch phục vụ đưa đón du khách tham quan sông Dương Đông nhằm khai thác tối đa lợi thế mặt sông Dương Đông.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b/>
          <w:sz w:val="26"/>
          <w:szCs w:val="26"/>
          <w:lang w:val="nl-NL"/>
        </w:rPr>
      </w:pPr>
      <w:r w:rsidRPr="00E96A64">
        <w:rPr>
          <w:b/>
          <w:sz w:val="26"/>
          <w:szCs w:val="26"/>
          <w:lang w:val="nl-NL"/>
        </w:rPr>
        <w:t xml:space="preserve">Khu đất </w:t>
      </w:r>
      <w:r w:rsidRPr="00E96A64">
        <w:rPr>
          <w:b/>
          <w:sz w:val="26"/>
          <w:szCs w:val="26"/>
        </w:rPr>
        <w:t>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1.000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X165987 ngày 20/11/2003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Phân lô xây dựng nhà ở hoặc xây chung cư;</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nhà hàng hoặc khách sạn phục vụ khách du lịch, kết hợp xây dựng làm bến tàu du lịch phục vụ đưa đón du khách tham quan sông Dương Đông nhằm khai thác tối đa lợi thế mặt sông Dương Đông.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Ấp Bến Tràm, Khu Phố 1,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1.000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X165988 ngày 20/11/2003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Phân lô xây dựng nhà ở hoặc xây chung cư;</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nhà hàng hoặc khách sạn phục vụ khách du lịch, kết hợp xây dựng làm bến tàu du lịch phục vụ đưa đón du khách tham quan sông Dương Đông nhằm khai thác tối đa lợi thế mặt sông Dương Đông.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Ấp Bến Tràm, xã Cửa Dương,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chỉ:Ấp Bến Tràm, xã Cửa Dương,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30.129,3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AO 404784 ngày 15/5/2009 do UBND tỉnh Kiên Giang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nộp tiền vào ngân sách nhà nước “tiền sử dụng đất 3.677,3m</w:t>
      </w:r>
      <w:r w:rsidRPr="00E96A64">
        <w:rPr>
          <w:sz w:val="26"/>
          <w:szCs w:val="26"/>
          <w:vertAlign w:val="superscript"/>
          <w:lang w:val="nl-NL"/>
        </w:rPr>
        <w:t>2</w:t>
      </w:r>
      <w:r w:rsidRPr="00E96A64">
        <w:rPr>
          <w:sz w:val="26"/>
          <w:szCs w:val="26"/>
          <w:lang w:val="nl-NL"/>
        </w:rPr>
        <w:t>” số 0003190 ngày 23/04/2009 của Sasco (Kèm Thông báo nộp tiền sử dụng đất).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Vườn ươn trồng cây cảnh, cây ăn trái.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1.475,8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X165825 ngày 11/8/2003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cây xăng;</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Xây dựng nhà hàng hoặc khách sạn phục vụ đưa đón du khách tham quan.</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4.430,4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AD 488567 ngày 24/6/2006 do UBND tỉnh Kiên Giang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nộp tiền vào ngân sách nhà nước “tiền sử dụng đất 4.430,4 m2” số 0009020 ngày 22/01/2006 của Sasco (Kèm phiếu chuyển thông tin địa chính để xác định nghĩa vụ tài chính).</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 xml:space="preserve">Hiện trạng sử dụng: </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Văn phòng Chi nhánh Công ty Sasco tại Phú Quốc.</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Xưởng sửa chữa ô tô Chi nhánh Công ty Sasco tại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Tiếp tục làm Văn phòng và xưởng sửa chữa chi nhánh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Đường Nguyễn Trung Trực,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Đường Nguyễn Trung Trực,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4.799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AI 484764 ngày 24/10/2007 do UBND tỉnh Kiên Giang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nộp tiền vào ngân sách nhà nước “tiền sử dụng đất 418m</w:t>
      </w:r>
      <w:r w:rsidRPr="00E96A64">
        <w:rPr>
          <w:sz w:val="26"/>
          <w:szCs w:val="26"/>
          <w:vertAlign w:val="superscript"/>
          <w:lang w:val="nl-NL"/>
        </w:rPr>
        <w:t>2</w:t>
      </w:r>
      <w:r w:rsidRPr="00E96A64">
        <w:rPr>
          <w:sz w:val="26"/>
          <w:szCs w:val="26"/>
          <w:lang w:val="nl-NL"/>
        </w:rPr>
        <w:t>” số 0010695 ngày 26/10/2007 của Sasco.</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làm văn phòng Chi nhánh Công ty Sasco tại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khu vực bãi đậu xe taxi và các công trình phụ của chi nhánh Công ty Sasco tại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lang w:val="nl-NL"/>
        </w:rPr>
      </w:pPr>
      <w:r w:rsidRPr="00E96A64">
        <w:rPr>
          <w:b/>
          <w:sz w:val="26"/>
          <w:szCs w:val="26"/>
          <w:lang w:val="nl-NL"/>
        </w:rPr>
        <w:t xml:space="preserve">Khu đất </w:t>
      </w:r>
      <w:r w:rsidRPr="00E96A64">
        <w:rPr>
          <w:b/>
          <w:sz w:val="26"/>
          <w:szCs w:val="26"/>
        </w:rPr>
        <w:t>Đường Nguyễn Chí Thanh,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Đường Nguyễn Chí Thanh, Khu phố 5, thị trấn Dương Đông,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4.758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AH 497391 ngày 7/6/2007 do UBND tỉnh Kiên Giang cấp.</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nộp tiền vào ngân sách nhà nước “tiền sử dụng đất 520 m</w:t>
      </w:r>
      <w:r w:rsidRPr="00E96A64">
        <w:rPr>
          <w:sz w:val="26"/>
          <w:szCs w:val="26"/>
          <w:vertAlign w:val="superscript"/>
          <w:lang w:val="nl-NL"/>
        </w:rPr>
        <w:t>2</w:t>
      </w:r>
      <w:r w:rsidRPr="00E96A64">
        <w:rPr>
          <w:sz w:val="26"/>
          <w:szCs w:val="26"/>
          <w:lang w:val="nl-NL"/>
        </w:rPr>
        <w:t>” số 0021986 ngày 25/09/2007 của Sasco (Kèm Thông báo nộp tiền sử dụng đất).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làm văn phòng Chi nhánh Công ty Sasco tại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Dự án xưởng đóng chai nước mắm hoặc xưởng đóng gói tiêu Phú Quốc.</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BodyText"/>
        <w:widowControl w:val="0"/>
        <w:tabs>
          <w:tab w:val="left" w:pos="720"/>
        </w:tabs>
        <w:spacing w:before="120" w:line="360" w:lineRule="auto"/>
        <w:rPr>
          <w:sz w:val="26"/>
          <w:szCs w:val="26"/>
        </w:rPr>
      </w:pPr>
      <w:r w:rsidRPr="00E96A64">
        <w:rPr>
          <w:b/>
          <w:sz w:val="26"/>
          <w:szCs w:val="26"/>
          <w:lang w:val="nl-NL"/>
        </w:rPr>
        <w:t xml:space="preserve">Khu đất </w:t>
      </w:r>
      <w:r w:rsidRPr="00E96A64">
        <w:rPr>
          <w:b/>
          <w:sz w:val="26"/>
          <w:szCs w:val="26"/>
        </w:rPr>
        <w:t>Ấp Bến Tràm, xã Cửa Dương, huyện Phú Quốc, tỉnh Kiên Giang</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Địa chỉ: Ấp Bến Tràm, xã Cửa Dương, huyện Phú Quốc, tỉnh Kiên Giang (Thửa số 60, tờ bản đồ số 1).</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Diện tích: 6.930,4 m</w:t>
      </w:r>
      <w:r w:rsidRPr="00E96A64">
        <w:rPr>
          <w:sz w:val="26"/>
          <w:szCs w:val="26"/>
          <w:vertAlign w:val="superscript"/>
          <w:lang w:val="nl-NL"/>
        </w:rPr>
        <w:t>2</w:t>
      </w:r>
      <w:r w:rsidRPr="00E96A64">
        <w:rPr>
          <w:sz w:val="26"/>
          <w:szCs w:val="26"/>
          <w:lang w:val="nl-NL"/>
        </w:rPr>
        <w:t>.</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Hồ sơ pháp lý:</w:t>
      </w:r>
    </w:p>
    <w:p w:rsidR="00C14F2F" w:rsidRDefault="00C14F2F">
      <w:pPr>
        <w:widowControl w:val="0"/>
        <w:numPr>
          <w:ilvl w:val="0"/>
          <w:numId w:val="71"/>
        </w:numPr>
        <w:spacing w:before="120" w:after="120" w:line="360" w:lineRule="auto"/>
        <w:jc w:val="both"/>
        <w:rPr>
          <w:sz w:val="26"/>
          <w:szCs w:val="26"/>
          <w:lang w:val="nl-NL"/>
        </w:rPr>
      </w:pPr>
      <w:r w:rsidRPr="00E96A64">
        <w:rPr>
          <w:sz w:val="26"/>
          <w:szCs w:val="26"/>
          <w:lang w:val="nl-NL"/>
        </w:rPr>
        <w:t>Giấy chứng nhận quyền sử dụng đất số BD 288998 ngày 18/01/2011 do UBND tỉnh Kiên Giang cấp.</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Hiện trạng sử dụng: vườn cây, trang trại.</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Phương án sử dụng đất: Vườn ươm trồng cây cảnh, cây ăn quả.</w:t>
      </w:r>
    </w:p>
    <w:p w:rsidR="00C14F2F" w:rsidRDefault="00C14F2F">
      <w:pPr>
        <w:widowControl w:val="0"/>
        <w:numPr>
          <w:ilvl w:val="0"/>
          <w:numId w:val="36"/>
        </w:numPr>
        <w:spacing w:before="120" w:after="120" w:line="360" w:lineRule="auto"/>
        <w:jc w:val="both"/>
        <w:rPr>
          <w:sz w:val="26"/>
          <w:szCs w:val="26"/>
          <w:lang w:val="nl-NL"/>
        </w:rPr>
      </w:pPr>
      <w:r w:rsidRPr="00E96A64">
        <w:rPr>
          <w:sz w:val="26"/>
          <w:szCs w:val="26"/>
          <w:lang w:val="nl-NL"/>
        </w:rPr>
        <w:t>Hình thức sử dụng đất: Đất chuyển nhượng hợp pháp.</w:t>
      </w:r>
    </w:p>
    <w:p w:rsidR="00C14F2F" w:rsidRDefault="00C14F2F">
      <w:pPr>
        <w:widowControl w:val="0"/>
        <w:spacing w:before="120" w:after="120" w:line="360" w:lineRule="auto"/>
        <w:jc w:val="both"/>
        <w:rPr>
          <w:sz w:val="26"/>
          <w:szCs w:val="26"/>
          <w:lang w:val="nl-NL"/>
        </w:rPr>
      </w:pPr>
      <w:r w:rsidRPr="00E96A64">
        <w:rPr>
          <w:sz w:val="26"/>
          <w:szCs w:val="26"/>
          <w:lang w:val="nl-NL"/>
        </w:rPr>
        <w:t>Ủy ban Nhân dân tỉnh Kiên Giang đã có quyết định số 202/QĐ-UBND ngày 24/12/2014 về vệc phê duyệt Phương án sử dụng đất trên địa bàn huyện Phú Quốc, tỉnh Kiên Giang để cổ phần hóa Công ty TNHH MTV Dịch vụ hàng không sân bay Tân Sơn Nhất; Quyết định số 891/QĐ-UBND ngày 22/04/2014 về giá đất làm cơ sở xác định giá trị doanh nghiệp khi cổ phần hóa đối với  các thửa đất tại Huyên Phú Quốc tại tỉnh Kiên Giang của Công ty TNHH MTV Dịch vụ hàng không sân bay Tân Sơn Nhất.</w:t>
      </w:r>
    </w:p>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63" w:name="_Toc370936443"/>
      <w:bookmarkStart w:id="264" w:name="_Toc395709142"/>
      <w:r w:rsidRPr="00E96A64">
        <w:rPr>
          <w:b/>
          <w:sz w:val="26"/>
          <w:szCs w:val="26"/>
        </w:rPr>
        <w:t>Kế hoạch sản xuất kinh doanh 03 năm sau cổ phần hóa</w:t>
      </w:r>
      <w:bookmarkEnd w:id="263"/>
      <w:bookmarkEnd w:id="264"/>
    </w:p>
    <w:p w:rsidR="00C14F2F" w:rsidRDefault="00C14F2F">
      <w:pPr>
        <w:pStyle w:val="Heading2"/>
        <w:widowControl w:val="0"/>
        <w:numPr>
          <w:ilvl w:val="1"/>
          <w:numId w:val="38"/>
        </w:numPr>
        <w:spacing w:before="120" w:after="120" w:line="360" w:lineRule="auto"/>
        <w:ind w:left="360" w:hanging="360"/>
        <w:jc w:val="left"/>
        <w:rPr>
          <w:iCs/>
          <w:sz w:val="26"/>
          <w:szCs w:val="26"/>
        </w:rPr>
      </w:pPr>
      <w:bookmarkStart w:id="265" w:name="_Toc391389733"/>
      <w:bookmarkStart w:id="266" w:name="_Toc395709143"/>
      <w:r w:rsidRPr="00E96A64">
        <w:rPr>
          <w:iCs/>
          <w:sz w:val="26"/>
          <w:szCs w:val="26"/>
        </w:rPr>
        <w:t>Cơ cấu các nhóm doanh thu 2014 -2016</w:t>
      </w:r>
      <w:bookmarkEnd w:id="265"/>
      <w:bookmarkEnd w:id="266"/>
    </w:p>
    <w:p w:rsidR="00C14F2F" w:rsidRDefault="00C14F2F">
      <w:pPr>
        <w:widowControl w:val="0"/>
        <w:spacing w:before="120" w:after="120" w:line="360" w:lineRule="auto"/>
        <w:jc w:val="both"/>
        <w:rPr>
          <w:sz w:val="26"/>
          <w:szCs w:val="26"/>
        </w:rPr>
      </w:pPr>
      <w:r w:rsidRPr="00E96A64">
        <w:rPr>
          <w:sz w:val="26"/>
          <w:szCs w:val="26"/>
        </w:rPr>
        <w:t>Công ty xây dựng kế hoạch kinh doanh từ năm 2014 đến năm 2016 của Công ty cổ phần trên cơ sở tiếp tục duy trì và phát triển các hoạt động kinh doanh hiện hữu và có dự kiến. Trên cơ sở cơ cấu doanh thu của các năm vừa qua, Công ty xây dựng cơ cấu doanh thu của các mảng hoạt động của Công ty trong các năm sau cổ phần hóa như sau:</w:t>
      </w:r>
    </w:p>
    <w:p w:rsidR="00C14F2F" w:rsidRDefault="00C14F2F" w:rsidP="000C34DE">
      <w:pPr>
        <w:pStyle w:val="Caption"/>
        <w:widowControl w:val="0"/>
        <w:spacing w:before="120" w:after="120" w:line="360" w:lineRule="auto"/>
        <w:rPr>
          <w:i/>
        </w:rPr>
      </w:pPr>
      <w:bookmarkStart w:id="267" w:name="_Toc393169906"/>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12</w:t>
      </w:r>
      <w:r w:rsidRPr="00E96A64">
        <w:rPr>
          <w:i/>
        </w:rPr>
        <w:fldChar w:fldCharType="end"/>
      </w:r>
      <w:r w:rsidRPr="00E96A64">
        <w:rPr>
          <w:i/>
        </w:rPr>
        <w:t>: Cơ cấu doanh thu theo lĩnh vực hoạt động của Sasco giai đoạn 2014 – 2016</w:t>
      </w:r>
      <w:bookmarkEnd w:id="267"/>
    </w:p>
    <w:tbl>
      <w:tblPr>
        <w:tblW w:w="9725" w:type="dxa"/>
        <w:tblInd w:w="103" w:type="dxa"/>
        <w:tblLook w:val="00A0"/>
      </w:tblPr>
      <w:tblGrid>
        <w:gridCol w:w="541"/>
        <w:gridCol w:w="2614"/>
        <w:gridCol w:w="1256"/>
        <w:gridCol w:w="823"/>
        <w:gridCol w:w="1256"/>
        <w:gridCol w:w="823"/>
        <w:gridCol w:w="72"/>
        <w:gridCol w:w="1184"/>
        <w:gridCol w:w="76"/>
        <w:gridCol w:w="1080"/>
      </w:tblGrid>
      <w:tr w:rsidR="00C14F2F" w:rsidRPr="00E96A64" w:rsidTr="009A0902">
        <w:trPr>
          <w:trHeight w:val="440"/>
          <w:tblHeader/>
        </w:trPr>
        <w:tc>
          <w:tcPr>
            <w:tcW w:w="541"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Stt</w:t>
            </w:r>
          </w:p>
        </w:tc>
        <w:tc>
          <w:tcPr>
            <w:tcW w:w="2614"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Chỉ tiêu</w:t>
            </w:r>
          </w:p>
        </w:tc>
        <w:tc>
          <w:tcPr>
            <w:tcW w:w="2079" w:type="dxa"/>
            <w:gridSpan w:val="2"/>
            <w:tcBorders>
              <w:top w:val="single" w:sz="4" w:space="0" w:color="auto"/>
              <w:left w:val="nil"/>
              <w:bottom w:val="dotted" w:sz="4" w:space="0" w:color="auto"/>
              <w:right w:val="single" w:sz="4" w:space="0" w:color="auto"/>
            </w:tcBorders>
            <w:shd w:val="clear" w:color="auto" w:fill="012367"/>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2014</w:t>
            </w:r>
          </w:p>
        </w:tc>
        <w:tc>
          <w:tcPr>
            <w:tcW w:w="2079" w:type="dxa"/>
            <w:gridSpan w:val="2"/>
            <w:tcBorders>
              <w:top w:val="single" w:sz="4" w:space="0" w:color="auto"/>
              <w:left w:val="nil"/>
              <w:bottom w:val="dotted" w:sz="4" w:space="0" w:color="auto"/>
              <w:right w:val="single" w:sz="4" w:space="0" w:color="auto"/>
            </w:tcBorders>
            <w:shd w:val="clear" w:color="auto" w:fill="012367"/>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2015</w:t>
            </w:r>
          </w:p>
        </w:tc>
        <w:tc>
          <w:tcPr>
            <w:tcW w:w="2412" w:type="dxa"/>
            <w:gridSpan w:val="4"/>
            <w:tcBorders>
              <w:top w:val="single" w:sz="4" w:space="0" w:color="auto"/>
              <w:left w:val="nil"/>
              <w:bottom w:val="dotted" w:sz="4" w:space="0" w:color="auto"/>
              <w:right w:val="single" w:sz="4" w:space="0" w:color="auto"/>
            </w:tcBorders>
            <w:shd w:val="clear" w:color="auto" w:fill="012367"/>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2016</w:t>
            </w:r>
          </w:p>
        </w:tc>
      </w:tr>
      <w:tr w:rsidR="00C14F2F" w:rsidRPr="00E96A64" w:rsidTr="00514D28">
        <w:trPr>
          <w:trHeight w:val="360"/>
          <w:tblHeader/>
        </w:trPr>
        <w:tc>
          <w:tcPr>
            <w:tcW w:w="541" w:type="dxa"/>
            <w:vMerge/>
            <w:tcBorders>
              <w:top w:val="dotted" w:sz="4" w:space="0" w:color="auto"/>
              <w:left w:val="single" w:sz="4" w:space="0" w:color="auto"/>
              <w:bottom w:val="dotted" w:sz="4" w:space="0" w:color="auto"/>
              <w:right w:val="single" w:sz="4" w:space="0" w:color="auto"/>
            </w:tcBorders>
            <w:shd w:val="clear" w:color="auto" w:fill="006600"/>
            <w:vAlign w:val="center"/>
          </w:tcPr>
          <w:p w:rsidR="00C14F2F" w:rsidRPr="00E96A64" w:rsidRDefault="00C14F2F" w:rsidP="00C13210">
            <w:pPr>
              <w:widowControl w:val="0"/>
              <w:spacing w:before="120" w:after="120"/>
              <w:rPr>
                <w:b/>
                <w:bCs/>
                <w:sz w:val="26"/>
                <w:szCs w:val="26"/>
              </w:rPr>
            </w:pPr>
          </w:p>
        </w:tc>
        <w:tc>
          <w:tcPr>
            <w:tcW w:w="2614" w:type="dxa"/>
            <w:vMerge/>
            <w:tcBorders>
              <w:top w:val="dotted" w:sz="4" w:space="0" w:color="auto"/>
              <w:left w:val="single" w:sz="4" w:space="0" w:color="auto"/>
              <w:bottom w:val="dotted" w:sz="4" w:space="0" w:color="auto"/>
              <w:right w:val="single" w:sz="4" w:space="0" w:color="auto"/>
            </w:tcBorders>
            <w:shd w:val="clear" w:color="auto" w:fill="006600"/>
            <w:vAlign w:val="center"/>
          </w:tcPr>
          <w:p w:rsidR="00C14F2F" w:rsidRPr="00E96A64" w:rsidRDefault="00C14F2F" w:rsidP="00C13210">
            <w:pPr>
              <w:widowControl w:val="0"/>
              <w:spacing w:before="120" w:after="120"/>
              <w:rPr>
                <w:b/>
                <w:bCs/>
                <w:sz w:val="26"/>
                <w:szCs w:val="26"/>
              </w:rPr>
            </w:pPr>
          </w:p>
        </w:tc>
        <w:tc>
          <w:tcPr>
            <w:tcW w:w="1256" w:type="dxa"/>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Số tiền</w:t>
            </w:r>
          </w:p>
        </w:tc>
        <w:tc>
          <w:tcPr>
            <w:tcW w:w="823" w:type="dxa"/>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Tỷ trọng</w:t>
            </w:r>
          </w:p>
          <w:p w:rsidR="00C14F2F" w:rsidRPr="00E96A64" w:rsidRDefault="00C14F2F" w:rsidP="00C13210">
            <w:pPr>
              <w:widowControl w:val="0"/>
              <w:spacing w:before="120" w:after="120"/>
              <w:jc w:val="center"/>
              <w:rPr>
                <w:b/>
                <w:bCs/>
                <w:sz w:val="26"/>
                <w:szCs w:val="26"/>
              </w:rPr>
            </w:pPr>
            <w:r w:rsidRPr="00E96A64">
              <w:rPr>
                <w:b/>
                <w:bCs/>
                <w:sz w:val="26"/>
                <w:szCs w:val="26"/>
              </w:rPr>
              <w:t>(%)</w:t>
            </w:r>
          </w:p>
        </w:tc>
        <w:tc>
          <w:tcPr>
            <w:tcW w:w="1256" w:type="dxa"/>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Số tiền</w:t>
            </w:r>
          </w:p>
        </w:tc>
        <w:tc>
          <w:tcPr>
            <w:tcW w:w="823" w:type="dxa"/>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Tỷ trọng</w:t>
            </w:r>
          </w:p>
          <w:p w:rsidR="00C14F2F" w:rsidRPr="00E96A64" w:rsidRDefault="00C14F2F" w:rsidP="00C13210">
            <w:pPr>
              <w:widowControl w:val="0"/>
              <w:spacing w:before="120" w:after="120"/>
              <w:jc w:val="center"/>
              <w:rPr>
                <w:b/>
                <w:bCs/>
                <w:sz w:val="26"/>
                <w:szCs w:val="26"/>
              </w:rPr>
            </w:pPr>
            <w:r w:rsidRPr="00E96A64">
              <w:rPr>
                <w:b/>
                <w:bCs/>
                <w:sz w:val="26"/>
                <w:szCs w:val="26"/>
              </w:rPr>
              <w:t>(%)</w:t>
            </w:r>
          </w:p>
        </w:tc>
        <w:tc>
          <w:tcPr>
            <w:tcW w:w="1256" w:type="dxa"/>
            <w:gridSpan w:val="2"/>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Số tiền</w:t>
            </w:r>
          </w:p>
        </w:tc>
        <w:tc>
          <w:tcPr>
            <w:tcW w:w="1156" w:type="dxa"/>
            <w:gridSpan w:val="2"/>
            <w:tcBorders>
              <w:top w:val="dotted" w:sz="4" w:space="0" w:color="auto"/>
              <w:left w:val="nil"/>
              <w:bottom w:val="dotted" w:sz="4" w:space="0" w:color="auto"/>
              <w:right w:val="single" w:sz="4" w:space="0" w:color="auto"/>
            </w:tcBorders>
            <w:shd w:val="clear" w:color="auto" w:fill="DAEEF3"/>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Tỷ trọng</w:t>
            </w:r>
          </w:p>
          <w:p w:rsidR="00C14F2F" w:rsidRPr="00E96A64" w:rsidRDefault="00C14F2F" w:rsidP="00C13210">
            <w:pPr>
              <w:widowControl w:val="0"/>
              <w:spacing w:before="120" w:after="120"/>
              <w:jc w:val="center"/>
              <w:rPr>
                <w:b/>
                <w:bCs/>
                <w:sz w:val="26"/>
                <w:szCs w:val="26"/>
              </w:rPr>
            </w:pPr>
            <w:r w:rsidRPr="00E96A64">
              <w:rPr>
                <w:b/>
                <w:bCs/>
                <w:sz w:val="26"/>
                <w:szCs w:val="26"/>
              </w:rPr>
              <w:t>(%)</w:t>
            </w:r>
          </w:p>
        </w:tc>
      </w:tr>
      <w:tr w:rsidR="00C14F2F" w:rsidRPr="00E96A64" w:rsidTr="00A62F47">
        <w:trPr>
          <w:trHeight w:val="360"/>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 </w:t>
            </w:r>
          </w:p>
        </w:tc>
        <w:tc>
          <w:tcPr>
            <w:tcW w:w="2614"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rPr>
                <w:b/>
                <w:bCs/>
                <w:sz w:val="26"/>
                <w:szCs w:val="26"/>
              </w:rPr>
            </w:pPr>
            <w:r w:rsidRPr="00E96A64">
              <w:rPr>
                <w:b/>
                <w:bCs/>
                <w:sz w:val="26"/>
                <w:szCs w:val="26"/>
              </w:rPr>
              <w:t>DOANH THU KINH DOANH</w:t>
            </w:r>
          </w:p>
        </w:tc>
        <w:tc>
          <w:tcPr>
            <w:tcW w:w="1256"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2.032.323</w:t>
            </w:r>
          </w:p>
        </w:tc>
        <w:tc>
          <w:tcPr>
            <w:tcW w:w="823"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 </w:t>
            </w:r>
          </w:p>
        </w:tc>
        <w:tc>
          <w:tcPr>
            <w:tcW w:w="1256"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2.291.761</w:t>
            </w:r>
          </w:p>
        </w:tc>
        <w:tc>
          <w:tcPr>
            <w:tcW w:w="823"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 </w:t>
            </w:r>
          </w:p>
        </w:tc>
        <w:tc>
          <w:tcPr>
            <w:tcW w:w="1256" w:type="dxa"/>
            <w:gridSpan w:val="2"/>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2.408.966</w:t>
            </w:r>
          </w:p>
        </w:tc>
        <w:tc>
          <w:tcPr>
            <w:tcW w:w="1156" w:type="dxa"/>
            <w:gridSpan w:val="2"/>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 </w:t>
            </w:r>
          </w:p>
        </w:tc>
      </w:tr>
      <w:tr w:rsidR="00C14F2F" w:rsidRPr="00E96A64" w:rsidTr="00A62F47">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b/>
                <w:bCs/>
                <w:sz w:val="26"/>
                <w:szCs w:val="26"/>
              </w:rPr>
            </w:pPr>
            <w:r w:rsidRPr="00E96A64">
              <w:rPr>
                <w:b/>
                <w:bCs/>
                <w:sz w:val="26"/>
                <w:szCs w:val="26"/>
              </w:rPr>
              <w:t>I</w:t>
            </w:r>
          </w:p>
        </w:tc>
        <w:tc>
          <w:tcPr>
            <w:tcW w:w="9184" w:type="dxa"/>
            <w:gridSpan w:val="9"/>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b/>
                <w:bCs/>
                <w:sz w:val="26"/>
                <w:szCs w:val="26"/>
              </w:rPr>
            </w:pPr>
            <w:r w:rsidRPr="00E96A64">
              <w:rPr>
                <w:b/>
                <w:bCs/>
                <w:sz w:val="26"/>
                <w:szCs w:val="26"/>
              </w:rPr>
              <w:t>Phân theo loại hoạt động</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b/>
                <w:bCs/>
                <w:sz w:val="26"/>
                <w:szCs w:val="26"/>
              </w:rPr>
            </w:pPr>
            <w:r w:rsidRPr="00E96A64">
              <w:rPr>
                <w:b/>
                <w:bCs/>
                <w:sz w:val="26"/>
                <w:szCs w:val="26"/>
              </w:rPr>
              <w:t>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b/>
                <w:bCs/>
                <w:sz w:val="26"/>
                <w:szCs w:val="26"/>
              </w:rPr>
            </w:pPr>
            <w:r w:rsidRPr="00E96A64">
              <w:rPr>
                <w:b/>
                <w:bCs/>
                <w:sz w:val="26"/>
                <w:szCs w:val="26"/>
              </w:rPr>
              <w:t>Doanh thu bán hàng</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1.606.452</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79,05</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1.849.667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80,71</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1.951.398</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81,01</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sz w:val="26"/>
                <w:szCs w:val="26"/>
              </w:rPr>
            </w:pPr>
            <w:r w:rsidRPr="00E96A64">
              <w:rPr>
                <w:sz w:val="26"/>
                <w:szCs w:val="26"/>
              </w:rPr>
              <w:t>1.1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Tại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1.207.234</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75,15</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1.434.479</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77,55</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1.512.410</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77,50</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sz w:val="26"/>
                <w:szCs w:val="26"/>
              </w:rPr>
            </w:pPr>
            <w:r w:rsidRPr="00E96A64">
              <w:rPr>
                <w:sz w:val="26"/>
                <w:szCs w:val="26"/>
              </w:rPr>
              <w:t>1.2</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Ngoài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399.218</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24,85</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415.187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22,45</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438.988</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22,50</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i/>
                <w:iCs/>
                <w:sz w:val="26"/>
                <w:szCs w:val="26"/>
              </w:rPr>
            </w:pPr>
            <w:r w:rsidRPr="00E96A64">
              <w:rPr>
                <w:i/>
                <w:iCs/>
                <w:sz w:val="26"/>
                <w:szCs w:val="26"/>
              </w:rPr>
              <w:t>-</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i/>
                <w:iCs/>
                <w:sz w:val="26"/>
                <w:szCs w:val="26"/>
              </w:rPr>
            </w:pPr>
            <w:r w:rsidRPr="00E96A64">
              <w:rPr>
                <w:i/>
                <w:iCs/>
                <w:sz w:val="26"/>
                <w:szCs w:val="26"/>
              </w:rPr>
              <w:t>Hồ Chí Minh</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345.872</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359.707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381.289</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i/>
                <w:iCs/>
                <w:sz w:val="26"/>
                <w:szCs w:val="26"/>
              </w:rPr>
            </w:pPr>
            <w:r w:rsidRPr="00E96A64">
              <w:rPr>
                <w:i/>
                <w:iCs/>
                <w:sz w:val="26"/>
                <w:szCs w:val="26"/>
              </w:rPr>
              <w:t>-</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i/>
                <w:iCs/>
                <w:sz w:val="26"/>
                <w:szCs w:val="26"/>
              </w:rPr>
            </w:pPr>
            <w:r w:rsidRPr="00E96A64">
              <w:rPr>
                <w:i/>
                <w:iCs/>
                <w:sz w:val="26"/>
                <w:szCs w:val="26"/>
              </w:rPr>
              <w:t>Chi nhánh Hà Nội</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52.676</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54.783</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56.974</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i/>
                <w:iCs/>
                <w:sz w:val="26"/>
                <w:szCs w:val="26"/>
              </w:rPr>
            </w:pPr>
            <w:r w:rsidRPr="00E96A64">
              <w:rPr>
                <w:i/>
                <w:iCs/>
                <w:sz w:val="26"/>
                <w:szCs w:val="26"/>
              </w:rPr>
              <w:t>-</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i/>
                <w:iCs/>
                <w:sz w:val="26"/>
                <w:szCs w:val="26"/>
              </w:rPr>
            </w:pPr>
            <w:r w:rsidRPr="00E96A64">
              <w:rPr>
                <w:i/>
                <w:iCs/>
                <w:sz w:val="26"/>
                <w:szCs w:val="26"/>
              </w:rPr>
              <w:t>Chi nhánh Phú Quốc</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669</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696</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724</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b/>
                <w:bCs/>
                <w:sz w:val="26"/>
                <w:szCs w:val="26"/>
              </w:rPr>
            </w:pPr>
            <w:r w:rsidRPr="00E96A64">
              <w:rPr>
                <w:b/>
                <w:bCs/>
                <w:sz w:val="26"/>
                <w:szCs w:val="26"/>
              </w:rPr>
              <w:t>2</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ind w:right="-108"/>
              <w:rPr>
                <w:b/>
                <w:bCs/>
                <w:sz w:val="26"/>
                <w:szCs w:val="26"/>
              </w:rPr>
            </w:pPr>
            <w:r w:rsidRPr="00E96A64">
              <w:rPr>
                <w:b/>
                <w:bCs/>
                <w:sz w:val="26"/>
                <w:szCs w:val="26"/>
              </w:rPr>
              <w:t>Doanh thu cung cấp dịch vụ</w:t>
            </w:r>
          </w:p>
        </w:tc>
        <w:tc>
          <w:tcPr>
            <w:tcW w:w="1256"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425.870</w:t>
            </w:r>
          </w:p>
        </w:tc>
        <w:tc>
          <w:tcPr>
            <w:tcW w:w="823"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20,95</w:t>
            </w:r>
          </w:p>
        </w:tc>
        <w:tc>
          <w:tcPr>
            <w:tcW w:w="1256"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442.094</w:t>
            </w:r>
          </w:p>
        </w:tc>
        <w:tc>
          <w:tcPr>
            <w:tcW w:w="895" w:type="dxa"/>
            <w:gridSpan w:val="2"/>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19,29</w:t>
            </w:r>
          </w:p>
        </w:tc>
        <w:tc>
          <w:tcPr>
            <w:tcW w:w="1260" w:type="dxa"/>
            <w:gridSpan w:val="2"/>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457.567</w:t>
            </w:r>
          </w:p>
        </w:tc>
        <w:tc>
          <w:tcPr>
            <w:tcW w:w="1080" w:type="dxa"/>
            <w:tcBorders>
              <w:top w:val="dotted" w:sz="4" w:space="0" w:color="auto"/>
              <w:left w:val="nil"/>
              <w:bottom w:val="dotted" w:sz="4" w:space="0" w:color="auto"/>
              <w:right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18,99</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sz w:val="26"/>
                <w:szCs w:val="26"/>
              </w:rPr>
            </w:pPr>
            <w:r w:rsidRPr="00E96A64">
              <w:rPr>
                <w:sz w:val="26"/>
                <w:szCs w:val="26"/>
              </w:rPr>
              <w:t>2.1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Tại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304.893</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71,59</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316.277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71,54</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327.976</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71,68</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sz w:val="26"/>
                <w:szCs w:val="26"/>
              </w:rPr>
            </w:pPr>
            <w:r w:rsidRPr="00E96A64">
              <w:rPr>
                <w:sz w:val="26"/>
                <w:szCs w:val="26"/>
              </w:rPr>
              <w:t>2.1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Ngoài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120.977</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28,41</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125.816</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28,46</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129.591</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28,32</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i/>
                <w:iCs/>
                <w:sz w:val="26"/>
                <w:szCs w:val="26"/>
              </w:rPr>
            </w:pPr>
            <w:r w:rsidRPr="00E96A64">
              <w:rPr>
                <w:i/>
                <w:iCs/>
                <w:sz w:val="26"/>
                <w:szCs w:val="26"/>
              </w:rPr>
              <w:t>-</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i/>
                <w:iCs/>
                <w:sz w:val="26"/>
                <w:szCs w:val="26"/>
              </w:rPr>
            </w:pPr>
            <w:r w:rsidRPr="00E96A64">
              <w:rPr>
                <w:i/>
                <w:iCs/>
                <w:sz w:val="26"/>
                <w:szCs w:val="26"/>
              </w:rPr>
              <w:t>Hồ Chí Minh</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11.367</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11.821</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12.176</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r>
      <w:tr w:rsidR="00C14F2F" w:rsidRPr="00E96A64" w:rsidTr="007927FF">
        <w:trPr>
          <w:trHeight w:val="420"/>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i/>
                <w:iCs/>
                <w:sz w:val="26"/>
                <w:szCs w:val="26"/>
              </w:rPr>
            </w:pPr>
            <w:r w:rsidRPr="00E96A64">
              <w:rPr>
                <w:i/>
                <w:iCs/>
                <w:sz w:val="26"/>
                <w:szCs w:val="26"/>
              </w:rPr>
              <w:t>-</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i/>
                <w:iCs/>
                <w:sz w:val="26"/>
                <w:szCs w:val="26"/>
              </w:rPr>
            </w:pPr>
            <w:r w:rsidRPr="00E96A64">
              <w:rPr>
                <w:i/>
                <w:iCs/>
                <w:sz w:val="26"/>
                <w:szCs w:val="26"/>
              </w:rPr>
              <w:t>Chi nhánh Phú Quốc</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109.610</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113.994</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i/>
                <w:iCs/>
                <w:sz w:val="26"/>
                <w:szCs w:val="26"/>
              </w:rPr>
            </w:pPr>
            <w:r w:rsidRPr="00E96A64">
              <w:rPr>
                <w:i/>
                <w:iCs/>
                <w:sz w:val="26"/>
                <w:szCs w:val="26"/>
              </w:rPr>
              <w:t>117.414</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rPr>
                <w:i/>
                <w:iCs/>
                <w:sz w:val="26"/>
                <w:szCs w:val="26"/>
              </w:rPr>
            </w:pPr>
            <w:r w:rsidRPr="00E96A64">
              <w:rPr>
                <w:i/>
                <w:iCs/>
                <w:sz w:val="26"/>
                <w:szCs w:val="26"/>
              </w:rPr>
              <w:t> </w:t>
            </w:r>
          </w:p>
        </w:tc>
      </w:tr>
      <w:tr w:rsidR="00C14F2F" w:rsidRPr="00E96A64" w:rsidTr="007927FF">
        <w:trPr>
          <w:trHeight w:val="345"/>
        </w:trPr>
        <w:tc>
          <w:tcPr>
            <w:tcW w:w="541"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center"/>
              <w:rPr>
                <w:b/>
                <w:bCs/>
                <w:sz w:val="26"/>
                <w:szCs w:val="26"/>
              </w:rPr>
            </w:pPr>
            <w:r w:rsidRPr="00E96A64">
              <w:rPr>
                <w:b/>
                <w:bCs/>
                <w:sz w:val="26"/>
                <w:szCs w:val="26"/>
              </w:rPr>
              <w:t>II</w:t>
            </w:r>
          </w:p>
        </w:tc>
        <w:tc>
          <w:tcPr>
            <w:tcW w:w="2614"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jc w:val="both"/>
              <w:rPr>
                <w:b/>
                <w:bCs/>
                <w:sz w:val="26"/>
                <w:szCs w:val="26"/>
              </w:rPr>
            </w:pPr>
            <w:r w:rsidRPr="00E96A64">
              <w:rPr>
                <w:b/>
                <w:bCs/>
                <w:sz w:val="26"/>
                <w:szCs w:val="26"/>
              </w:rPr>
              <w:t>Phân theo thị trường</w:t>
            </w:r>
          </w:p>
        </w:tc>
        <w:tc>
          <w:tcPr>
            <w:tcW w:w="1256"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c>
          <w:tcPr>
            <w:tcW w:w="823"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c>
          <w:tcPr>
            <w:tcW w:w="1256"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c>
          <w:tcPr>
            <w:tcW w:w="895" w:type="dxa"/>
            <w:gridSpan w:val="2"/>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c>
          <w:tcPr>
            <w:tcW w:w="1260" w:type="dxa"/>
            <w:gridSpan w:val="2"/>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c>
          <w:tcPr>
            <w:tcW w:w="1080" w:type="dxa"/>
            <w:tcBorders>
              <w:top w:val="dotted" w:sz="4" w:space="0" w:color="auto"/>
              <w:left w:val="single" w:sz="4" w:space="0" w:color="auto"/>
              <w:bottom w:val="dotted" w:sz="4" w:space="0" w:color="auto"/>
              <w:right w:val="single" w:sz="4" w:space="0" w:color="auto"/>
            </w:tcBorders>
            <w:noWrap/>
            <w:vAlign w:val="bottom"/>
          </w:tcPr>
          <w:p w:rsidR="00C14F2F" w:rsidRPr="00E96A64" w:rsidRDefault="00C14F2F" w:rsidP="00C13210">
            <w:pPr>
              <w:widowControl w:val="0"/>
              <w:spacing w:before="120" w:after="120"/>
              <w:rPr>
                <w:b/>
                <w:bCs/>
                <w:sz w:val="26"/>
                <w:szCs w:val="26"/>
              </w:rPr>
            </w:pPr>
            <w:r w:rsidRPr="00E96A64">
              <w:rPr>
                <w:b/>
                <w:bCs/>
                <w:sz w:val="26"/>
                <w:szCs w:val="26"/>
              </w:rPr>
              <w:t> </w:t>
            </w:r>
          </w:p>
        </w:tc>
      </w:tr>
      <w:tr w:rsidR="00C14F2F" w:rsidRPr="00E96A64" w:rsidTr="002C748E">
        <w:trPr>
          <w:trHeight w:val="345"/>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w:t>
            </w:r>
          </w:p>
        </w:tc>
        <w:tc>
          <w:tcPr>
            <w:tcW w:w="2614" w:type="dxa"/>
            <w:tcBorders>
              <w:top w:val="dotted" w:sz="4" w:space="0" w:color="auto"/>
              <w:left w:val="nil"/>
              <w:bottom w:val="dotted" w:sz="4" w:space="0" w:color="auto"/>
              <w:right w:val="single" w:sz="4" w:space="0" w:color="auto"/>
            </w:tcBorders>
            <w:noWrap/>
          </w:tcPr>
          <w:p w:rsidR="00C14F2F" w:rsidRDefault="00C14F2F">
            <w:pPr>
              <w:widowControl w:val="0"/>
              <w:spacing w:before="120" w:after="120"/>
              <w:rPr>
                <w:b/>
                <w:bCs/>
                <w:sz w:val="26"/>
                <w:szCs w:val="26"/>
              </w:rPr>
            </w:pPr>
            <w:r w:rsidRPr="00E96A64">
              <w:rPr>
                <w:b/>
                <w:bCs/>
                <w:sz w:val="26"/>
                <w:szCs w:val="26"/>
              </w:rPr>
              <w:t>Tại thị trường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1.512.127</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74,40</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1.750.757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76,39</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1.840.386</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76,40</w:t>
            </w:r>
          </w:p>
        </w:tc>
      </w:tr>
      <w:tr w:rsidR="00C14F2F" w:rsidRPr="00E96A64" w:rsidTr="004F4529">
        <w:trPr>
          <w:trHeight w:val="345"/>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sz w:val="26"/>
                <w:szCs w:val="26"/>
              </w:rPr>
            </w:pPr>
            <w:r w:rsidRPr="00E96A64">
              <w:rPr>
                <w:sz w:val="26"/>
                <w:szCs w:val="26"/>
              </w:rPr>
              <w:t>1.1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Bán hàng</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1.207.234</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79,84</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1.434.479</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81,93</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1.512.410</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82,18</w:t>
            </w:r>
          </w:p>
        </w:tc>
      </w:tr>
      <w:tr w:rsidR="00C14F2F" w:rsidRPr="00E96A64" w:rsidTr="004F4529">
        <w:trPr>
          <w:trHeight w:val="345"/>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sz w:val="26"/>
                <w:szCs w:val="26"/>
              </w:rPr>
            </w:pPr>
            <w:r w:rsidRPr="00E96A64">
              <w:rPr>
                <w:sz w:val="26"/>
                <w:szCs w:val="26"/>
              </w:rPr>
              <w:t>1.2</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Cung cấp dịch vụ</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304.893</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20,16</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316.277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18,07</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327.976</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17,82</w:t>
            </w:r>
          </w:p>
        </w:tc>
      </w:tr>
      <w:tr w:rsidR="00C14F2F" w:rsidRPr="00E96A64" w:rsidTr="004F4529">
        <w:trPr>
          <w:trHeight w:val="390"/>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2</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tabs>
                <w:tab w:val="left" w:pos="2891"/>
              </w:tabs>
              <w:spacing w:before="120" w:after="120"/>
              <w:ind w:right="-108" w:hanging="79"/>
              <w:rPr>
                <w:b/>
                <w:bCs/>
                <w:sz w:val="26"/>
                <w:szCs w:val="26"/>
              </w:rPr>
            </w:pPr>
            <w:r w:rsidRPr="00E96A64">
              <w:rPr>
                <w:b/>
                <w:bCs/>
                <w:sz w:val="26"/>
                <w:szCs w:val="26"/>
              </w:rPr>
              <w:t>Thị trường ngoài Sân bay</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520.196</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25,60</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541.003</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23,61</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568.580</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b/>
                <w:bCs/>
                <w:sz w:val="26"/>
                <w:szCs w:val="26"/>
              </w:rPr>
            </w:pPr>
            <w:r w:rsidRPr="00E96A64">
              <w:rPr>
                <w:b/>
                <w:bCs/>
                <w:sz w:val="26"/>
                <w:szCs w:val="26"/>
              </w:rPr>
              <w:t>23,60</w:t>
            </w:r>
          </w:p>
        </w:tc>
      </w:tr>
      <w:tr w:rsidR="00C14F2F" w:rsidRPr="00E96A64" w:rsidTr="004F4529">
        <w:trPr>
          <w:trHeight w:val="390"/>
        </w:trPr>
        <w:tc>
          <w:tcPr>
            <w:tcW w:w="541" w:type="dxa"/>
            <w:tcBorders>
              <w:top w:val="dotted" w:sz="4" w:space="0" w:color="auto"/>
              <w:left w:val="single" w:sz="4" w:space="0" w:color="auto"/>
              <w:bottom w:val="dotted" w:sz="4" w:space="0" w:color="auto"/>
              <w:right w:val="single" w:sz="4" w:space="0" w:color="auto"/>
            </w:tcBorders>
            <w:noWrap/>
            <w:vAlign w:val="center"/>
          </w:tcPr>
          <w:p w:rsidR="00C14F2F" w:rsidRPr="00E96A64" w:rsidRDefault="00C14F2F" w:rsidP="00C13210">
            <w:pPr>
              <w:widowControl w:val="0"/>
              <w:spacing w:before="120" w:after="120"/>
              <w:jc w:val="center"/>
              <w:rPr>
                <w:sz w:val="26"/>
                <w:szCs w:val="26"/>
              </w:rPr>
            </w:pPr>
            <w:r w:rsidRPr="00E96A64">
              <w:rPr>
                <w:sz w:val="26"/>
                <w:szCs w:val="26"/>
              </w:rPr>
              <w:t>2.1</w:t>
            </w:r>
          </w:p>
        </w:tc>
        <w:tc>
          <w:tcPr>
            <w:tcW w:w="2614"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Bán hàng</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399.218</w:t>
            </w:r>
          </w:p>
        </w:tc>
        <w:tc>
          <w:tcPr>
            <w:tcW w:w="823"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76,74</w:t>
            </w:r>
          </w:p>
        </w:tc>
        <w:tc>
          <w:tcPr>
            <w:tcW w:w="1256"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415.187</w:t>
            </w:r>
          </w:p>
        </w:tc>
        <w:tc>
          <w:tcPr>
            <w:tcW w:w="895"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76,74</w:t>
            </w:r>
          </w:p>
        </w:tc>
        <w:tc>
          <w:tcPr>
            <w:tcW w:w="1260" w:type="dxa"/>
            <w:gridSpan w:val="2"/>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438.988</w:t>
            </w:r>
          </w:p>
        </w:tc>
        <w:tc>
          <w:tcPr>
            <w:tcW w:w="1080" w:type="dxa"/>
            <w:tcBorders>
              <w:top w:val="dotted" w:sz="4" w:space="0" w:color="auto"/>
              <w:left w:val="nil"/>
              <w:bottom w:val="dotted"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77,21</w:t>
            </w:r>
          </w:p>
        </w:tc>
      </w:tr>
      <w:tr w:rsidR="00C14F2F" w:rsidRPr="00E96A64" w:rsidTr="004F4529">
        <w:trPr>
          <w:trHeight w:val="390"/>
        </w:trPr>
        <w:tc>
          <w:tcPr>
            <w:tcW w:w="541" w:type="dxa"/>
            <w:tcBorders>
              <w:top w:val="dotted" w:sz="4" w:space="0" w:color="auto"/>
              <w:left w:val="single" w:sz="4" w:space="0" w:color="auto"/>
              <w:bottom w:val="single" w:sz="4" w:space="0" w:color="auto"/>
              <w:right w:val="single" w:sz="4" w:space="0" w:color="auto"/>
            </w:tcBorders>
            <w:noWrap/>
            <w:vAlign w:val="center"/>
          </w:tcPr>
          <w:p w:rsidR="00C14F2F" w:rsidRPr="00E96A64" w:rsidRDefault="00C14F2F" w:rsidP="00C13210">
            <w:pPr>
              <w:widowControl w:val="0"/>
              <w:spacing w:before="120" w:after="120"/>
              <w:jc w:val="center"/>
              <w:rPr>
                <w:sz w:val="26"/>
                <w:szCs w:val="26"/>
              </w:rPr>
            </w:pPr>
            <w:r w:rsidRPr="00E96A64">
              <w:rPr>
                <w:sz w:val="26"/>
                <w:szCs w:val="26"/>
              </w:rPr>
              <w:t>2.2</w:t>
            </w:r>
          </w:p>
        </w:tc>
        <w:tc>
          <w:tcPr>
            <w:tcW w:w="2614" w:type="dxa"/>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both"/>
              <w:rPr>
                <w:sz w:val="26"/>
                <w:szCs w:val="26"/>
              </w:rPr>
            </w:pPr>
            <w:r w:rsidRPr="00E96A64">
              <w:rPr>
                <w:sz w:val="26"/>
                <w:szCs w:val="26"/>
              </w:rPr>
              <w:t>Cung cấp dịch vụ</w:t>
            </w:r>
          </w:p>
        </w:tc>
        <w:tc>
          <w:tcPr>
            <w:tcW w:w="1256" w:type="dxa"/>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120.977</w:t>
            </w:r>
          </w:p>
        </w:tc>
        <w:tc>
          <w:tcPr>
            <w:tcW w:w="823" w:type="dxa"/>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23,26</w:t>
            </w:r>
          </w:p>
        </w:tc>
        <w:tc>
          <w:tcPr>
            <w:tcW w:w="1256" w:type="dxa"/>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125.816</w:t>
            </w:r>
          </w:p>
        </w:tc>
        <w:tc>
          <w:tcPr>
            <w:tcW w:w="895" w:type="dxa"/>
            <w:gridSpan w:val="2"/>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23,26</w:t>
            </w:r>
          </w:p>
        </w:tc>
        <w:tc>
          <w:tcPr>
            <w:tcW w:w="1260" w:type="dxa"/>
            <w:gridSpan w:val="2"/>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129.591</w:t>
            </w:r>
          </w:p>
        </w:tc>
        <w:tc>
          <w:tcPr>
            <w:tcW w:w="1080" w:type="dxa"/>
            <w:tcBorders>
              <w:top w:val="dotted" w:sz="4" w:space="0" w:color="auto"/>
              <w:left w:val="nil"/>
              <w:bottom w:val="single" w:sz="4" w:space="0" w:color="auto"/>
              <w:right w:val="single" w:sz="4" w:space="0" w:color="auto"/>
            </w:tcBorders>
            <w:noWrap/>
            <w:vAlign w:val="bottom"/>
          </w:tcPr>
          <w:p w:rsidR="00C14F2F" w:rsidRPr="00E96A64" w:rsidRDefault="00C14F2F" w:rsidP="00C13210">
            <w:pPr>
              <w:widowControl w:val="0"/>
              <w:spacing w:before="120" w:after="120"/>
              <w:jc w:val="right"/>
              <w:rPr>
                <w:sz w:val="26"/>
                <w:szCs w:val="26"/>
              </w:rPr>
            </w:pPr>
            <w:r w:rsidRPr="00E96A64">
              <w:rPr>
                <w:sz w:val="26"/>
                <w:szCs w:val="26"/>
              </w:rPr>
              <w:t>22,79</w:t>
            </w:r>
          </w:p>
        </w:tc>
      </w:tr>
      <w:tr w:rsidR="00C14F2F" w:rsidRPr="00E96A64" w:rsidTr="00A62F47">
        <w:trPr>
          <w:trHeight w:val="390"/>
        </w:trPr>
        <w:tc>
          <w:tcPr>
            <w:tcW w:w="9725" w:type="dxa"/>
            <w:gridSpan w:val="10"/>
            <w:tcBorders>
              <w:top w:val="single" w:sz="4" w:space="0" w:color="auto"/>
            </w:tcBorders>
            <w:noWrap/>
            <w:vAlign w:val="bottom"/>
          </w:tcPr>
          <w:p w:rsidR="00C14F2F" w:rsidRPr="00E96A64" w:rsidRDefault="00C14F2F" w:rsidP="00C13210">
            <w:pPr>
              <w:widowControl w:val="0"/>
              <w:spacing w:before="120" w:after="120"/>
              <w:ind w:hanging="103"/>
              <w:jc w:val="both"/>
              <w:rPr>
                <w:sz w:val="26"/>
                <w:szCs w:val="26"/>
              </w:rPr>
            </w:pPr>
            <w:r w:rsidRPr="00E96A64">
              <w:rPr>
                <w:i/>
                <w:sz w:val="26"/>
                <w:szCs w:val="26"/>
              </w:rPr>
              <w:t>Nguồn: Phương án cổ phần hóa của Sasco</w:t>
            </w:r>
          </w:p>
        </w:tc>
      </w:tr>
    </w:tbl>
    <w:p w:rsidR="00C14F2F" w:rsidRDefault="00C14F2F">
      <w:pPr>
        <w:widowControl w:val="0"/>
        <w:spacing w:before="120" w:after="120" w:line="360" w:lineRule="auto"/>
        <w:jc w:val="both"/>
        <w:rPr>
          <w:i/>
          <w:iCs/>
          <w:sz w:val="26"/>
          <w:szCs w:val="26"/>
        </w:rPr>
      </w:pPr>
      <w:bookmarkStart w:id="268" w:name="_Toc391389734"/>
      <w:r w:rsidRPr="00E96A64">
        <w:rPr>
          <w:iCs/>
          <w:sz w:val="26"/>
          <w:szCs w:val="26"/>
        </w:rPr>
        <w:t>Thị trường tại Sân bay vẫn tiếp tục là thị trường mục tiêu của Công ty chiếm tỷ trọng doanh thu bình quân năm trên 76%/Tổng doanh thu toàn Công ty, tốc độ tăng trưởng doanh thu kinh doanh bình quân năm là 10</w:t>
      </w:r>
      <w:r>
        <w:rPr>
          <w:iCs/>
          <w:sz w:val="26"/>
          <w:szCs w:val="26"/>
        </w:rPr>
        <w:t>,</w:t>
      </w:r>
      <w:r w:rsidRPr="00E96A64">
        <w:rPr>
          <w:iCs/>
          <w:sz w:val="26"/>
          <w:szCs w:val="26"/>
        </w:rPr>
        <w:t>32%/năm (2014 đến 2016).</w:t>
      </w:r>
      <w:bookmarkEnd w:id="268"/>
    </w:p>
    <w:p w:rsidR="00C14F2F" w:rsidRDefault="00C14F2F">
      <w:pPr>
        <w:pStyle w:val="Heading2"/>
        <w:widowControl w:val="0"/>
        <w:numPr>
          <w:ilvl w:val="1"/>
          <w:numId w:val="38"/>
        </w:numPr>
        <w:spacing w:before="120" w:after="120" w:line="360" w:lineRule="auto"/>
        <w:ind w:left="360" w:hanging="360"/>
        <w:jc w:val="left"/>
        <w:rPr>
          <w:iCs/>
          <w:sz w:val="26"/>
          <w:szCs w:val="26"/>
        </w:rPr>
      </w:pPr>
      <w:bookmarkStart w:id="269" w:name="_Toc391389735"/>
      <w:bookmarkStart w:id="270" w:name="_Toc395709144"/>
      <w:r w:rsidRPr="00E96A64">
        <w:rPr>
          <w:iCs/>
          <w:sz w:val="26"/>
          <w:szCs w:val="26"/>
        </w:rPr>
        <w:t>Kế hoạch sản xuất kinh doanh năm 2014 – 2016</w:t>
      </w:r>
      <w:bookmarkEnd w:id="269"/>
      <w:bookmarkEnd w:id="270"/>
    </w:p>
    <w:p w:rsidR="00C14F2F" w:rsidRDefault="00C14F2F">
      <w:pPr>
        <w:widowControl w:val="0"/>
        <w:autoSpaceDE w:val="0"/>
        <w:autoSpaceDN w:val="0"/>
        <w:adjustRightInd w:val="0"/>
        <w:spacing w:before="120" w:after="120" w:line="360" w:lineRule="auto"/>
        <w:jc w:val="both"/>
        <w:rPr>
          <w:sz w:val="26"/>
          <w:szCs w:val="26"/>
        </w:rPr>
      </w:pPr>
      <w:r w:rsidRPr="00E96A64">
        <w:rPr>
          <w:sz w:val="26"/>
          <w:szCs w:val="26"/>
        </w:rPr>
        <w:t>Công ty xây dựng kế hoạch sản xuất kinh doanh 03 năm sau cổ phần hóa như sau:</w:t>
      </w:r>
    </w:p>
    <w:p w:rsidR="00C14F2F" w:rsidRDefault="00C14F2F" w:rsidP="000C34DE">
      <w:pPr>
        <w:pStyle w:val="Caption"/>
        <w:widowControl w:val="0"/>
        <w:spacing w:before="120" w:after="120" w:line="360" w:lineRule="auto"/>
        <w:rPr>
          <w:b w:val="0"/>
          <w:i/>
        </w:rPr>
      </w:pPr>
      <w:bookmarkStart w:id="271" w:name="_Toc393169907"/>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13</w:t>
      </w:r>
      <w:r w:rsidRPr="00E96A64">
        <w:rPr>
          <w:i/>
        </w:rPr>
        <w:fldChar w:fldCharType="end"/>
      </w:r>
      <w:r w:rsidRPr="00E96A64">
        <w:rPr>
          <w:i/>
        </w:rPr>
        <w:t>: Kế hoạch SXKD của Công ty giai đoạn 2014 – 2016</w:t>
      </w:r>
      <w:r w:rsidRPr="00E96A64">
        <w:tab/>
      </w:r>
      <w:r w:rsidRPr="00E96A64">
        <w:rPr>
          <w:b w:val="0"/>
          <w:i/>
        </w:rPr>
        <w:t>Đơn vị tính: triệu đồng</w:t>
      </w:r>
      <w:bookmarkEnd w:id="271"/>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A0"/>
      </w:tblPr>
      <w:tblGrid>
        <w:gridCol w:w="541"/>
        <w:gridCol w:w="4949"/>
        <w:gridCol w:w="1349"/>
        <w:gridCol w:w="1532"/>
        <w:gridCol w:w="1349"/>
      </w:tblGrid>
      <w:tr w:rsidR="00C14F2F" w:rsidRPr="00E96A64" w:rsidTr="00DE5DA0">
        <w:trPr>
          <w:trHeight w:val="420"/>
          <w:tblHeader/>
        </w:trPr>
        <w:tc>
          <w:tcPr>
            <w:tcW w:w="278" w:type="pc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Stt</w:t>
            </w:r>
          </w:p>
        </w:tc>
        <w:tc>
          <w:tcPr>
            <w:tcW w:w="2546" w:type="pc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Chỉ tiêu</w:t>
            </w:r>
          </w:p>
        </w:tc>
        <w:tc>
          <w:tcPr>
            <w:tcW w:w="694" w:type="pc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2014</w:t>
            </w:r>
          </w:p>
        </w:tc>
        <w:tc>
          <w:tcPr>
            <w:tcW w:w="788" w:type="pc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2015</w:t>
            </w:r>
          </w:p>
        </w:tc>
        <w:tc>
          <w:tcPr>
            <w:tcW w:w="694" w:type="pc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2016</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w:t>
            </w:r>
          </w:p>
        </w:tc>
        <w:tc>
          <w:tcPr>
            <w:tcW w:w="2546" w:type="pct"/>
            <w:noWrap/>
            <w:vAlign w:val="center"/>
          </w:tcPr>
          <w:p w:rsidR="00C14F2F" w:rsidRPr="00E96A64" w:rsidRDefault="00C14F2F" w:rsidP="00C13210">
            <w:pPr>
              <w:widowControl w:val="0"/>
              <w:spacing w:before="120" w:after="120"/>
              <w:ind w:right="146"/>
              <w:jc w:val="both"/>
              <w:rPr>
                <w:b/>
                <w:bCs/>
                <w:sz w:val="26"/>
                <w:szCs w:val="26"/>
              </w:rPr>
            </w:pPr>
            <w:r w:rsidRPr="00E96A64">
              <w:rPr>
                <w:b/>
                <w:bCs/>
                <w:sz w:val="26"/>
                <w:szCs w:val="26"/>
              </w:rPr>
              <w:t>Doanh thu bán hàng và cung cấp dịch vụ</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2.032.323</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2.291.761</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2.408.966</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 </w:t>
            </w:r>
          </w:p>
        </w:tc>
        <w:tc>
          <w:tcPr>
            <w:tcW w:w="2546" w:type="pct"/>
            <w:noWrap/>
            <w:vAlign w:val="center"/>
          </w:tcPr>
          <w:p w:rsidR="00C14F2F" w:rsidRPr="00E96A64" w:rsidRDefault="00C14F2F" w:rsidP="00C13210">
            <w:pPr>
              <w:widowControl w:val="0"/>
              <w:spacing w:before="120" w:after="120"/>
              <w:jc w:val="both"/>
              <w:rPr>
                <w:i/>
                <w:iCs/>
                <w:sz w:val="26"/>
                <w:szCs w:val="26"/>
              </w:rPr>
            </w:pPr>
            <w:r w:rsidRPr="00E96A64">
              <w:rPr>
                <w:i/>
                <w:iCs/>
                <w:sz w:val="26"/>
                <w:szCs w:val="26"/>
              </w:rPr>
              <w:t>Trong đó:</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 </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 </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 </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i/>
                <w:iCs/>
                <w:sz w:val="26"/>
                <w:szCs w:val="26"/>
              </w:rPr>
            </w:pPr>
            <w:r w:rsidRPr="00E96A64">
              <w:rPr>
                <w:i/>
                <w:iCs/>
                <w:sz w:val="26"/>
                <w:szCs w:val="26"/>
              </w:rPr>
              <w:t>1.1</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Doanh thu bán hàng</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1.606.452</w:t>
            </w:r>
          </w:p>
        </w:tc>
        <w:tc>
          <w:tcPr>
            <w:tcW w:w="788"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1.849.667</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1.951.398</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i/>
                <w:iCs/>
                <w:sz w:val="26"/>
                <w:szCs w:val="26"/>
              </w:rPr>
            </w:pPr>
            <w:r w:rsidRPr="00E96A64">
              <w:rPr>
                <w:i/>
                <w:iCs/>
                <w:sz w:val="26"/>
                <w:szCs w:val="26"/>
              </w:rPr>
              <w:t>1.2</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Doanh thu cung cấp dịch vụ</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425.870</w:t>
            </w:r>
          </w:p>
        </w:tc>
        <w:tc>
          <w:tcPr>
            <w:tcW w:w="788"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442.094</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457.567</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2</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Các khoản giảm trừ doanh thu</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4.411</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4.822</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4.967</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3</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 xml:space="preserve">Doanh thu thuần về bán hàng và cung cấp dịch vụ </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2.027.911</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2.286.938</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2.403.998</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4</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Giá vốn hàng bán</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1.392.954</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1.570.773</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1.647.251</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5</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 xml:space="preserve">Lợi nhuận gộp về bán hàng và cung cấp dịch vụ </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634.957</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716.165</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756.747</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6</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Doanh thu hoạt động tài chính</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55.848</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53.997</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55.996</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7</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tài chính</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11.025</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14.57</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14.677</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i/>
                <w:iCs/>
                <w:sz w:val="26"/>
                <w:szCs w:val="26"/>
              </w:rPr>
            </w:pPr>
            <w:r w:rsidRPr="00E96A64">
              <w:rPr>
                <w:i/>
                <w:iCs/>
                <w:sz w:val="26"/>
                <w:szCs w:val="26"/>
              </w:rPr>
              <w:t> </w:t>
            </w:r>
          </w:p>
        </w:tc>
        <w:tc>
          <w:tcPr>
            <w:tcW w:w="2546" w:type="pct"/>
            <w:noWrap/>
            <w:vAlign w:val="center"/>
          </w:tcPr>
          <w:p w:rsidR="00C14F2F" w:rsidRPr="00E96A64" w:rsidRDefault="00C14F2F" w:rsidP="00C13210">
            <w:pPr>
              <w:widowControl w:val="0"/>
              <w:spacing w:before="120" w:after="120"/>
              <w:jc w:val="both"/>
              <w:rPr>
                <w:i/>
                <w:iCs/>
                <w:sz w:val="26"/>
                <w:szCs w:val="26"/>
              </w:rPr>
            </w:pPr>
            <w:r w:rsidRPr="00E96A64">
              <w:rPr>
                <w:i/>
                <w:iCs/>
                <w:sz w:val="26"/>
                <w:szCs w:val="26"/>
              </w:rPr>
              <w:t xml:space="preserve">Trong đó: chi phí lãi vay </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2.500</w:t>
            </w:r>
          </w:p>
        </w:tc>
        <w:tc>
          <w:tcPr>
            <w:tcW w:w="788"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2.200</w:t>
            </w:r>
          </w:p>
        </w:tc>
        <w:tc>
          <w:tcPr>
            <w:tcW w:w="694" w:type="pct"/>
            <w:noWrap/>
            <w:vAlign w:val="center"/>
          </w:tcPr>
          <w:p w:rsidR="00C14F2F" w:rsidRPr="00E96A64" w:rsidRDefault="00C14F2F" w:rsidP="00C13210">
            <w:pPr>
              <w:widowControl w:val="0"/>
              <w:spacing w:before="120" w:after="120"/>
              <w:jc w:val="right"/>
              <w:rPr>
                <w:i/>
                <w:iCs/>
                <w:sz w:val="26"/>
                <w:szCs w:val="26"/>
              </w:rPr>
            </w:pPr>
            <w:r w:rsidRPr="00E96A64">
              <w:rPr>
                <w:i/>
                <w:iCs/>
                <w:sz w:val="26"/>
                <w:szCs w:val="26"/>
              </w:rPr>
              <w:t>2.000</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8</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bán hàng</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341.430</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383.870</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403.501</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9</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quản lý doanh nghiệp</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165.212</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167.736</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176.813</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10</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Lợi nhuận thuần từ hoạt động kinh doanh</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173.138</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203.979</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217.752</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11</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Thu nhập khác</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7.539</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7.916.680</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8.312.514</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12</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khác</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348</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500</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500</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13</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Lợi nhuận khác</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7.191</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7.416</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7.812</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14</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Tổng lợi nhuận kế toán trước thuế</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180.330</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211.396</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225.564</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15</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thuế thu nhập doanh nghiệp hiện hành</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33.873</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41.007</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39.613</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sz w:val="26"/>
                <w:szCs w:val="26"/>
              </w:rPr>
            </w:pPr>
            <w:r w:rsidRPr="00E96A64">
              <w:rPr>
                <w:sz w:val="26"/>
                <w:szCs w:val="26"/>
              </w:rPr>
              <w:t>16</w:t>
            </w:r>
          </w:p>
        </w:tc>
        <w:tc>
          <w:tcPr>
            <w:tcW w:w="2546" w:type="pct"/>
            <w:noWrap/>
            <w:vAlign w:val="center"/>
          </w:tcPr>
          <w:p w:rsidR="00C14F2F" w:rsidRPr="00E96A64" w:rsidRDefault="00C14F2F" w:rsidP="00C13210">
            <w:pPr>
              <w:widowControl w:val="0"/>
              <w:spacing w:before="120" w:after="120"/>
              <w:jc w:val="both"/>
              <w:rPr>
                <w:sz w:val="26"/>
                <w:szCs w:val="26"/>
              </w:rPr>
            </w:pPr>
            <w:r w:rsidRPr="00E96A64">
              <w:rPr>
                <w:sz w:val="26"/>
                <w:szCs w:val="26"/>
              </w:rPr>
              <w:t>Chi phí thuế thu nhập doanh nghiệp hoãn lại</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 </w:t>
            </w:r>
          </w:p>
        </w:tc>
        <w:tc>
          <w:tcPr>
            <w:tcW w:w="788" w:type="pct"/>
            <w:noWrap/>
            <w:vAlign w:val="center"/>
          </w:tcPr>
          <w:p w:rsidR="00C14F2F" w:rsidRPr="00E96A64" w:rsidRDefault="00C14F2F" w:rsidP="00C13210">
            <w:pPr>
              <w:widowControl w:val="0"/>
              <w:spacing w:before="120" w:after="120"/>
              <w:jc w:val="right"/>
              <w:rPr>
                <w:sz w:val="26"/>
                <w:szCs w:val="26"/>
              </w:rPr>
            </w:pPr>
            <w:r w:rsidRPr="00E96A64">
              <w:rPr>
                <w:sz w:val="26"/>
                <w:szCs w:val="26"/>
              </w:rPr>
              <w:t> </w:t>
            </w:r>
          </w:p>
        </w:tc>
        <w:tc>
          <w:tcPr>
            <w:tcW w:w="694" w:type="pct"/>
            <w:noWrap/>
            <w:vAlign w:val="center"/>
          </w:tcPr>
          <w:p w:rsidR="00C14F2F" w:rsidRPr="00E96A64" w:rsidRDefault="00C14F2F" w:rsidP="00C13210">
            <w:pPr>
              <w:widowControl w:val="0"/>
              <w:spacing w:before="120" w:after="120"/>
              <w:jc w:val="right"/>
              <w:rPr>
                <w:sz w:val="26"/>
                <w:szCs w:val="26"/>
              </w:rPr>
            </w:pPr>
            <w:r w:rsidRPr="00E96A64">
              <w:rPr>
                <w:sz w:val="26"/>
                <w:szCs w:val="26"/>
              </w:rPr>
              <w:t> </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17</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Lợi nhuận sau thuế thu nhập doanh nghiệp</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146.456</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170.388</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185.951</w:t>
            </w:r>
          </w:p>
        </w:tc>
      </w:tr>
      <w:tr w:rsidR="00C14F2F" w:rsidRPr="00E96A64" w:rsidTr="009D0342">
        <w:trPr>
          <w:trHeight w:val="405"/>
        </w:trPr>
        <w:tc>
          <w:tcPr>
            <w:tcW w:w="278" w:type="pct"/>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18</w:t>
            </w:r>
          </w:p>
        </w:tc>
        <w:tc>
          <w:tcPr>
            <w:tcW w:w="2546" w:type="pct"/>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Vốn chủ sở hữu</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1.315.000</w:t>
            </w:r>
          </w:p>
        </w:tc>
        <w:tc>
          <w:tcPr>
            <w:tcW w:w="788"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1.315.000</w:t>
            </w:r>
          </w:p>
        </w:tc>
        <w:tc>
          <w:tcPr>
            <w:tcW w:w="694" w:type="pct"/>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1.315.000</w:t>
            </w:r>
          </w:p>
        </w:tc>
      </w:tr>
      <w:tr w:rsidR="00C14F2F" w:rsidRPr="00E96A64" w:rsidTr="009D0342">
        <w:trPr>
          <w:trHeight w:val="405"/>
        </w:trPr>
        <w:tc>
          <w:tcPr>
            <w:tcW w:w="278" w:type="pct"/>
            <w:tcBorders>
              <w:bottom w:val="single" w:sz="4" w:space="0" w:color="auto"/>
            </w:tcBorders>
            <w:noWrap/>
            <w:vAlign w:val="center"/>
          </w:tcPr>
          <w:p w:rsidR="00C14F2F" w:rsidRPr="00E96A64" w:rsidRDefault="00C14F2F" w:rsidP="00C13210">
            <w:pPr>
              <w:widowControl w:val="0"/>
              <w:spacing w:before="120" w:after="120"/>
              <w:jc w:val="center"/>
              <w:rPr>
                <w:b/>
                <w:bCs/>
                <w:sz w:val="26"/>
                <w:szCs w:val="26"/>
              </w:rPr>
            </w:pPr>
            <w:r w:rsidRPr="00E96A64">
              <w:rPr>
                <w:b/>
                <w:bCs/>
                <w:sz w:val="26"/>
                <w:szCs w:val="26"/>
              </w:rPr>
              <w:t>19</w:t>
            </w:r>
          </w:p>
        </w:tc>
        <w:tc>
          <w:tcPr>
            <w:tcW w:w="2546" w:type="pct"/>
            <w:tcBorders>
              <w:bottom w:val="single" w:sz="4" w:space="0" w:color="auto"/>
            </w:tcBorders>
            <w:noWrap/>
            <w:vAlign w:val="center"/>
          </w:tcPr>
          <w:p w:rsidR="00C14F2F" w:rsidRPr="00E96A64" w:rsidRDefault="00C14F2F" w:rsidP="00C13210">
            <w:pPr>
              <w:widowControl w:val="0"/>
              <w:spacing w:before="120" w:after="120"/>
              <w:jc w:val="both"/>
              <w:rPr>
                <w:b/>
                <w:bCs/>
                <w:sz w:val="26"/>
                <w:szCs w:val="26"/>
              </w:rPr>
            </w:pPr>
            <w:r w:rsidRPr="00E96A64">
              <w:rPr>
                <w:b/>
                <w:bCs/>
                <w:sz w:val="26"/>
                <w:szCs w:val="26"/>
              </w:rPr>
              <w:t>Tỷ lệ lãi trước thuế/vốn chủ sở hữu</w:t>
            </w:r>
          </w:p>
        </w:tc>
        <w:tc>
          <w:tcPr>
            <w:tcW w:w="694" w:type="pct"/>
            <w:tcBorders>
              <w:bottom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13,71%</w:t>
            </w:r>
          </w:p>
        </w:tc>
        <w:tc>
          <w:tcPr>
            <w:tcW w:w="788" w:type="pct"/>
            <w:tcBorders>
              <w:bottom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16,08%</w:t>
            </w:r>
          </w:p>
        </w:tc>
        <w:tc>
          <w:tcPr>
            <w:tcW w:w="694" w:type="pct"/>
            <w:tcBorders>
              <w:bottom w:val="single" w:sz="4" w:space="0" w:color="auto"/>
            </w:tcBorders>
            <w:noWrap/>
            <w:vAlign w:val="center"/>
          </w:tcPr>
          <w:p w:rsidR="00C14F2F" w:rsidRPr="00E96A64" w:rsidRDefault="00C14F2F" w:rsidP="00C13210">
            <w:pPr>
              <w:widowControl w:val="0"/>
              <w:spacing w:before="120" w:after="120"/>
              <w:jc w:val="right"/>
              <w:rPr>
                <w:b/>
                <w:bCs/>
                <w:sz w:val="26"/>
                <w:szCs w:val="26"/>
              </w:rPr>
            </w:pPr>
            <w:r w:rsidRPr="00E96A64">
              <w:rPr>
                <w:b/>
                <w:bCs/>
                <w:sz w:val="26"/>
                <w:szCs w:val="26"/>
              </w:rPr>
              <w:t>17,15%</w:t>
            </w:r>
          </w:p>
        </w:tc>
      </w:tr>
      <w:tr w:rsidR="00C14F2F" w:rsidRPr="00E96A64" w:rsidTr="00053211">
        <w:trPr>
          <w:trHeight w:val="405"/>
        </w:trPr>
        <w:tc>
          <w:tcPr>
            <w:tcW w:w="5000" w:type="pct"/>
            <w:gridSpan w:val="5"/>
            <w:tcBorders>
              <w:top w:val="single" w:sz="4" w:space="0" w:color="auto"/>
              <w:left w:val="nil"/>
              <w:bottom w:val="nil"/>
              <w:right w:val="nil"/>
            </w:tcBorders>
            <w:noWrap/>
            <w:vAlign w:val="center"/>
          </w:tcPr>
          <w:p w:rsidR="00C14F2F" w:rsidRDefault="00C14F2F">
            <w:pPr>
              <w:widowControl w:val="0"/>
              <w:spacing w:before="120" w:after="120" w:line="360" w:lineRule="auto"/>
              <w:ind w:hanging="103"/>
              <w:jc w:val="both"/>
              <w:rPr>
                <w:b/>
                <w:bCs/>
                <w:sz w:val="26"/>
                <w:szCs w:val="26"/>
              </w:rPr>
            </w:pPr>
            <w:r w:rsidRPr="00E96A64">
              <w:rPr>
                <w:i/>
                <w:sz w:val="26"/>
                <w:szCs w:val="26"/>
              </w:rPr>
              <w:t>Nguồn: Phương án cổ phần hóa của Sasco</w:t>
            </w:r>
          </w:p>
        </w:tc>
      </w:tr>
    </w:tbl>
    <w:p w:rsidR="00C14F2F" w:rsidRDefault="00C14F2F">
      <w:pPr>
        <w:pStyle w:val="Heading2"/>
        <w:widowControl w:val="0"/>
        <w:numPr>
          <w:ilvl w:val="1"/>
          <w:numId w:val="38"/>
        </w:numPr>
        <w:spacing w:before="120" w:after="120" w:line="360" w:lineRule="auto"/>
        <w:ind w:left="360" w:hanging="360"/>
        <w:jc w:val="left"/>
        <w:rPr>
          <w:iCs/>
          <w:sz w:val="26"/>
          <w:szCs w:val="26"/>
        </w:rPr>
      </w:pPr>
      <w:bookmarkStart w:id="272" w:name="_Toc391389736"/>
      <w:bookmarkStart w:id="273" w:name="_Toc395709145"/>
      <w:r w:rsidRPr="00E96A64">
        <w:rPr>
          <w:iCs/>
          <w:sz w:val="26"/>
          <w:szCs w:val="26"/>
        </w:rPr>
        <w:t>Một số chỉ tiêu kế hoạch sản xuất kinh doanh 2014 -2016</w:t>
      </w:r>
      <w:bookmarkEnd w:id="272"/>
      <w:bookmarkEnd w:id="273"/>
    </w:p>
    <w:p w:rsidR="00C14F2F" w:rsidRDefault="00C14F2F">
      <w:pPr>
        <w:widowControl w:val="0"/>
        <w:spacing w:before="120" w:after="120" w:line="360" w:lineRule="auto"/>
        <w:jc w:val="both"/>
        <w:rPr>
          <w:sz w:val="26"/>
          <w:szCs w:val="26"/>
        </w:rPr>
      </w:pPr>
      <w:r w:rsidRPr="00E96A64">
        <w:rPr>
          <w:sz w:val="26"/>
          <w:szCs w:val="26"/>
        </w:rPr>
        <w:t>Thừa kế kết quả sản xuất kinh doanh đã đạt được trong thời gian qua, căn cứ kế hoạch định hướng kinh doanh trong thời gian tới, mục tiêu mới và nguồn lực mới, Công ty tiếp tục lấy thị trường trong sân bay làm thị trường mục tiêu đồng thời mở rộng thị trường bên ngoài sân bay.</w:t>
      </w:r>
    </w:p>
    <w:p w:rsidR="00C14F2F" w:rsidRDefault="00C14F2F">
      <w:pPr>
        <w:widowControl w:val="0"/>
        <w:spacing w:before="120" w:after="120" w:line="360" w:lineRule="auto"/>
        <w:rPr>
          <w:sz w:val="26"/>
          <w:szCs w:val="26"/>
        </w:rPr>
      </w:pPr>
      <w:r w:rsidRPr="00E96A64">
        <w:rPr>
          <w:sz w:val="26"/>
          <w:szCs w:val="26"/>
        </w:rPr>
        <w:t>Trên cơ sở đó, Công ty xây dựng các chỉ tiêu kế hoạch sản xuất kinh doanh 03 năm sau cổ phần hóa 2014-2016 như sau:</w:t>
      </w:r>
    </w:p>
    <w:p w:rsidR="00C14F2F" w:rsidRDefault="00C14F2F" w:rsidP="000C34DE">
      <w:pPr>
        <w:pStyle w:val="Caption"/>
        <w:widowControl w:val="0"/>
        <w:spacing w:before="120" w:after="120" w:line="360" w:lineRule="auto"/>
        <w:rPr>
          <w:i/>
        </w:rPr>
      </w:pPr>
      <w:bookmarkStart w:id="274" w:name="_Toc393169908"/>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14</w:t>
      </w:r>
      <w:r w:rsidRPr="00E96A64">
        <w:rPr>
          <w:i/>
        </w:rPr>
        <w:fldChar w:fldCharType="end"/>
      </w:r>
      <w:r w:rsidRPr="00E96A64">
        <w:rPr>
          <w:i/>
        </w:rPr>
        <w:t>: Kế hoạch sản xuất kinh doanh của Công ty giai đoạn 2014 – 2016</w:t>
      </w:r>
      <w:bookmarkEnd w:id="274"/>
    </w:p>
    <w:tbl>
      <w:tblPr>
        <w:tblW w:w="9782"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85"/>
        <w:gridCol w:w="4435"/>
        <w:gridCol w:w="1322"/>
        <w:gridCol w:w="1180"/>
        <w:gridCol w:w="1180"/>
        <w:gridCol w:w="1180"/>
      </w:tblGrid>
      <w:tr w:rsidR="00C14F2F" w:rsidRPr="00E96A64" w:rsidTr="00B26467">
        <w:trPr>
          <w:trHeight w:val="570"/>
          <w:tblHeader/>
        </w:trPr>
        <w:tc>
          <w:tcPr>
            <w:tcW w:w="485" w:type="dxa"/>
            <w:shd w:val="clear" w:color="auto" w:fill="1F497D"/>
            <w:noWrap/>
            <w:vAlign w:val="center"/>
          </w:tcPr>
          <w:p w:rsidR="00C14F2F" w:rsidRDefault="00C14F2F" w:rsidP="002324E5">
            <w:pPr>
              <w:widowControl w:val="0"/>
              <w:spacing w:before="120" w:after="96"/>
              <w:jc w:val="center"/>
              <w:rPr>
                <w:b/>
                <w:bCs/>
                <w:color w:val="FFFFFF"/>
                <w:sz w:val="22"/>
              </w:rPr>
            </w:pPr>
            <w:bookmarkStart w:id="275" w:name="_Toc391385869"/>
            <w:bookmarkStart w:id="276" w:name="_Toc391389737"/>
            <w:r w:rsidRPr="00514D28">
              <w:rPr>
                <w:b/>
                <w:bCs/>
                <w:color w:val="FFFFFF"/>
                <w:sz w:val="22"/>
              </w:rPr>
              <w:t>Stt</w:t>
            </w:r>
          </w:p>
        </w:tc>
        <w:tc>
          <w:tcPr>
            <w:tcW w:w="4435" w:type="dxa"/>
            <w:shd w:val="clear" w:color="auto" w:fill="1F497D"/>
            <w:noWrap/>
            <w:vAlign w:val="center"/>
          </w:tcPr>
          <w:p w:rsidR="00C14F2F" w:rsidRDefault="00C14F2F" w:rsidP="002324E5">
            <w:pPr>
              <w:widowControl w:val="0"/>
              <w:spacing w:before="120" w:after="96"/>
              <w:jc w:val="center"/>
              <w:rPr>
                <w:b/>
                <w:bCs/>
                <w:color w:val="FFFFFF"/>
                <w:sz w:val="22"/>
              </w:rPr>
            </w:pPr>
            <w:r w:rsidRPr="00514D28">
              <w:rPr>
                <w:b/>
                <w:bCs/>
                <w:color w:val="FFFFFF"/>
                <w:sz w:val="22"/>
              </w:rPr>
              <w:t>Chỉ tiêu</w:t>
            </w:r>
          </w:p>
        </w:tc>
        <w:tc>
          <w:tcPr>
            <w:tcW w:w="1322" w:type="dxa"/>
            <w:shd w:val="clear" w:color="auto" w:fill="1F497D"/>
            <w:vAlign w:val="center"/>
          </w:tcPr>
          <w:p w:rsidR="00C14F2F" w:rsidRDefault="00C14F2F" w:rsidP="002324E5">
            <w:pPr>
              <w:widowControl w:val="0"/>
              <w:spacing w:before="120" w:after="96"/>
              <w:jc w:val="center"/>
              <w:rPr>
                <w:b/>
                <w:bCs/>
                <w:color w:val="FFFFFF"/>
                <w:sz w:val="22"/>
              </w:rPr>
            </w:pPr>
            <w:r w:rsidRPr="00514D28">
              <w:rPr>
                <w:b/>
                <w:bCs/>
                <w:color w:val="FFFFFF"/>
                <w:sz w:val="22"/>
              </w:rPr>
              <w:t>Đơn</w:t>
            </w:r>
            <w:r w:rsidRPr="00514D28">
              <w:rPr>
                <w:b/>
                <w:bCs/>
                <w:color w:val="FFFFFF"/>
                <w:sz w:val="22"/>
              </w:rPr>
              <w:br/>
              <w:t>vị tính</w:t>
            </w:r>
          </w:p>
        </w:tc>
        <w:tc>
          <w:tcPr>
            <w:tcW w:w="1180" w:type="dxa"/>
            <w:shd w:val="clear" w:color="auto" w:fill="1F497D"/>
            <w:noWrap/>
            <w:vAlign w:val="center"/>
          </w:tcPr>
          <w:p w:rsidR="00C14F2F" w:rsidRDefault="00C14F2F" w:rsidP="002324E5">
            <w:pPr>
              <w:widowControl w:val="0"/>
              <w:spacing w:before="120" w:after="96"/>
              <w:jc w:val="center"/>
              <w:rPr>
                <w:b/>
                <w:bCs/>
                <w:color w:val="FFFFFF"/>
                <w:sz w:val="22"/>
              </w:rPr>
            </w:pPr>
            <w:r w:rsidRPr="00514D28">
              <w:rPr>
                <w:b/>
                <w:bCs/>
                <w:color w:val="FFFFFF"/>
                <w:sz w:val="22"/>
              </w:rPr>
              <w:t>Năm 2014</w:t>
            </w:r>
          </w:p>
        </w:tc>
        <w:tc>
          <w:tcPr>
            <w:tcW w:w="1180" w:type="dxa"/>
            <w:shd w:val="clear" w:color="auto" w:fill="1F497D"/>
            <w:noWrap/>
            <w:vAlign w:val="center"/>
          </w:tcPr>
          <w:p w:rsidR="00C14F2F" w:rsidRDefault="00C14F2F" w:rsidP="002324E5">
            <w:pPr>
              <w:widowControl w:val="0"/>
              <w:spacing w:before="120" w:after="96"/>
              <w:jc w:val="center"/>
              <w:rPr>
                <w:b/>
                <w:bCs/>
                <w:color w:val="FFFFFF"/>
                <w:sz w:val="22"/>
              </w:rPr>
            </w:pPr>
            <w:r w:rsidRPr="00514D28">
              <w:rPr>
                <w:b/>
                <w:bCs/>
                <w:color w:val="FFFFFF"/>
                <w:sz w:val="22"/>
              </w:rPr>
              <w:t>Năm 2015</w:t>
            </w:r>
          </w:p>
        </w:tc>
        <w:tc>
          <w:tcPr>
            <w:tcW w:w="1180" w:type="dxa"/>
            <w:shd w:val="clear" w:color="auto" w:fill="1F497D"/>
            <w:noWrap/>
            <w:vAlign w:val="center"/>
          </w:tcPr>
          <w:p w:rsidR="00C14F2F" w:rsidRDefault="00C14F2F" w:rsidP="002324E5">
            <w:pPr>
              <w:widowControl w:val="0"/>
              <w:spacing w:before="120" w:after="96"/>
              <w:jc w:val="center"/>
              <w:rPr>
                <w:b/>
                <w:bCs/>
                <w:color w:val="FFFFFF"/>
                <w:sz w:val="22"/>
              </w:rPr>
            </w:pPr>
            <w:r w:rsidRPr="00514D28">
              <w:rPr>
                <w:b/>
                <w:bCs/>
                <w:color w:val="FFFFFF"/>
                <w:sz w:val="22"/>
              </w:rPr>
              <w:t>Năm 2016</w:t>
            </w:r>
          </w:p>
        </w:tc>
      </w:tr>
      <w:tr w:rsidR="00C14F2F" w:rsidRPr="00E96A64" w:rsidTr="00B26467">
        <w:trPr>
          <w:trHeight w:val="242"/>
        </w:trPr>
        <w:tc>
          <w:tcPr>
            <w:tcW w:w="485" w:type="dxa"/>
            <w:noWrap/>
            <w:vAlign w:val="center"/>
          </w:tcPr>
          <w:p w:rsidR="00C14F2F" w:rsidRDefault="00C14F2F" w:rsidP="002324E5">
            <w:pPr>
              <w:widowControl w:val="0"/>
              <w:spacing w:before="120" w:after="96"/>
              <w:rPr>
                <w:sz w:val="22"/>
              </w:rPr>
            </w:pPr>
            <w:r w:rsidRPr="00E96A64">
              <w:rPr>
                <w:sz w:val="22"/>
              </w:rPr>
              <w:t>1</w:t>
            </w:r>
          </w:p>
        </w:tc>
        <w:tc>
          <w:tcPr>
            <w:tcW w:w="4435" w:type="dxa"/>
            <w:noWrap/>
            <w:vAlign w:val="center"/>
          </w:tcPr>
          <w:p w:rsidR="00C14F2F" w:rsidRDefault="00C14F2F" w:rsidP="002324E5">
            <w:pPr>
              <w:widowControl w:val="0"/>
              <w:spacing w:before="120" w:after="96"/>
              <w:rPr>
                <w:sz w:val="22"/>
              </w:rPr>
            </w:pPr>
            <w:r w:rsidRPr="00E96A64">
              <w:rPr>
                <w:sz w:val="22"/>
              </w:rPr>
              <w:t>Tổng giá trị sản lượng</w:t>
            </w:r>
          </w:p>
        </w:tc>
        <w:tc>
          <w:tcPr>
            <w:tcW w:w="1322" w:type="dxa"/>
            <w:vAlign w:val="center"/>
          </w:tcPr>
          <w:p w:rsidR="00C14F2F" w:rsidRDefault="00C14F2F" w:rsidP="002324E5">
            <w:pPr>
              <w:widowControl w:val="0"/>
              <w:spacing w:before="120" w:after="96"/>
              <w:rPr>
                <w:sz w:val="22"/>
              </w:rPr>
            </w:pPr>
            <w:r w:rsidRPr="00E96A64">
              <w:rPr>
                <w:sz w:val="22"/>
              </w:rPr>
              <w:t>Triệuđồng</w:t>
            </w: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r>
      <w:tr w:rsidR="00C14F2F" w:rsidRPr="00E96A64" w:rsidTr="00B26467">
        <w:trPr>
          <w:trHeight w:val="104"/>
        </w:trPr>
        <w:tc>
          <w:tcPr>
            <w:tcW w:w="485" w:type="dxa"/>
            <w:noWrap/>
            <w:vAlign w:val="center"/>
          </w:tcPr>
          <w:p w:rsidR="00C14F2F" w:rsidRDefault="00C14F2F" w:rsidP="002324E5">
            <w:pPr>
              <w:widowControl w:val="0"/>
              <w:spacing w:before="120" w:after="96"/>
              <w:rPr>
                <w:sz w:val="22"/>
              </w:rPr>
            </w:pPr>
            <w:r w:rsidRPr="00E96A64">
              <w:rPr>
                <w:sz w:val="22"/>
              </w:rPr>
              <w:t>2</w:t>
            </w:r>
          </w:p>
        </w:tc>
        <w:tc>
          <w:tcPr>
            <w:tcW w:w="4435" w:type="dxa"/>
            <w:noWrap/>
            <w:vAlign w:val="center"/>
          </w:tcPr>
          <w:p w:rsidR="00C14F2F" w:rsidRDefault="00C14F2F" w:rsidP="002324E5">
            <w:pPr>
              <w:widowControl w:val="0"/>
              <w:spacing w:before="120" w:after="96"/>
              <w:rPr>
                <w:sz w:val="22"/>
              </w:rPr>
            </w:pPr>
            <w:r w:rsidRPr="00E96A64">
              <w:rPr>
                <w:sz w:val="22"/>
              </w:rPr>
              <w:t>Vốn điều lệ đăng ký</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1.315.000</w:t>
            </w:r>
          </w:p>
        </w:tc>
        <w:tc>
          <w:tcPr>
            <w:tcW w:w="1180" w:type="dxa"/>
            <w:noWrap/>
            <w:vAlign w:val="center"/>
          </w:tcPr>
          <w:p w:rsidR="00C14F2F" w:rsidRDefault="00C14F2F" w:rsidP="002324E5">
            <w:pPr>
              <w:widowControl w:val="0"/>
              <w:spacing w:before="120" w:after="96"/>
              <w:jc w:val="right"/>
              <w:rPr>
                <w:sz w:val="22"/>
              </w:rPr>
            </w:pPr>
            <w:r w:rsidRPr="00E96A64">
              <w:rPr>
                <w:sz w:val="22"/>
              </w:rPr>
              <w:t>1.315.000</w:t>
            </w:r>
          </w:p>
        </w:tc>
        <w:tc>
          <w:tcPr>
            <w:tcW w:w="1180" w:type="dxa"/>
            <w:noWrap/>
            <w:vAlign w:val="center"/>
          </w:tcPr>
          <w:p w:rsidR="00C14F2F" w:rsidRDefault="00C14F2F" w:rsidP="002324E5">
            <w:pPr>
              <w:widowControl w:val="0"/>
              <w:spacing w:before="120" w:after="96"/>
              <w:jc w:val="right"/>
              <w:rPr>
                <w:sz w:val="22"/>
              </w:rPr>
            </w:pPr>
            <w:r w:rsidRPr="00E96A64">
              <w:rPr>
                <w:sz w:val="22"/>
              </w:rPr>
              <w:t>1.315.000</w:t>
            </w:r>
          </w:p>
        </w:tc>
      </w:tr>
      <w:tr w:rsidR="00C14F2F" w:rsidRPr="00E96A64" w:rsidTr="00B26467">
        <w:trPr>
          <w:trHeight w:val="277"/>
        </w:trPr>
        <w:tc>
          <w:tcPr>
            <w:tcW w:w="485" w:type="dxa"/>
            <w:noWrap/>
            <w:vAlign w:val="center"/>
          </w:tcPr>
          <w:p w:rsidR="00C14F2F" w:rsidRDefault="00C14F2F" w:rsidP="002324E5">
            <w:pPr>
              <w:widowControl w:val="0"/>
              <w:spacing w:before="120" w:after="96"/>
              <w:rPr>
                <w:sz w:val="22"/>
              </w:rPr>
            </w:pPr>
            <w:r w:rsidRPr="00E96A64">
              <w:rPr>
                <w:sz w:val="22"/>
              </w:rPr>
              <w:t>3</w:t>
            </w:r>
          </w:p>
        </w:tc>
        <w:tc>
          <w:tcPr>
            <w:tcW w:w="4435" w:type="dxa"/>
            <w:noWrap/>
            <w:vAlign w:val="center"/>
          </w:tcPr>
          <w:p w:rsidR="00C14F2F" w:rsidRDefault="00C14F2F" w:rsidP="002324E5">
            <w:pPr>
              <w:widowControl w:val="0"/>
              <w:spacing w:before="120" w:after="96"/>
              <w:rPr>
                <w:sz w:val="22"/>
              </w:rPr>
            </w:pPr>
            <w:r w:rsidRPr="00E96A64">
              <w:rPr>
                <w:sz w:val="22"/>
              </w:rPr>
              <w:t>Tổng giá trị tài sản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2.039.285</w:t>
            </w:r>
          </w:p>
        </w:tc>
        <w:tc>
          <w:tcPr>
            <w:tcW w:w="1180" w:type="dxa"/>
            <w:noWrap/>
            <w:vAlign w:val="center"/>
          </w:tcPr>
          <w:p w:rsidR="00C14F2F" w:rsidRDefault="00C14F2F" w:rsidP="002324E5">
            <w:pPr>
              <w:widowControl w:val="0"/>
              <w:spacing w:before="120" w:after="96"/>
              <w:jc w:val="right"/>
              <w:rPr>
                <w:sz w:val="22"/>
              </w:rPr>
            </w:pPr>
            <w:r w:rsidRPr="00E96A64">
              <w:rPr>
                <w:sz w:val="22"/>
              </w:rPr>
              <w:t>2.088.042</w:t>
            </w:r>
          </w:p>
        </w:tc>
        <w:tc>
          <w:tcPr>
            <w:tcW w:w="1180" w:type="dxa"/>
            <w:noWrap/>
            <w:vAlign w:val="center"/>
          </w:tcPr>
          <w:p w:rsidR="00C14F2F" w:rsidRDefault="00C14F2F" w:rsidP="002324E5">
            <w:pPr>
              <w:widowControl w:val="0"/>
              <w:spacing w:before="120" w:after="96"/>
              <w:jc w:val="right"/>
              <w:rPr>
                <w:sz w:val="22"/>
              </w:rPr>
            </w:pPr>
            <w:r w:rsidRPr="00E96A64">
              <w:rPr>
                <w:sz w:val="22"/>
              </w:rPr>
              <w:t>2.096.689</w:t>
            </w:r>
          </w:p>
        </w:tc>
      </w:tr>
      <w:tr w:rsidR="00C14F2F" w:rsidRPr="00E96A64" w:rsidTr="00B26467">
        <w:trPr>
          <w:trHeight w:val="140"/>
        </w:trPr>
        <w:tc>
          <w:tcPr>
            <w:tcW w:w="485" w:type="dxa"/>
            <w:noWrap/>
            <w:vAlign w:val="center"/>
          </w:tcPr>
          <w:p w:rsidR="00C14F2F" w:rsidRDefault="00C14F2F" w:rsidP="002324E5">
            <w:pPr>
              <w:widowControl w:val="0"/>
              <w:spacing w:before="120" w:after="96"/>
              <w:rPr>
                <w:sz w:val="22"/>
              </w:rPr>
            </w:pPr>
            <w:r w:rsidRPr="00E96A64">
              <w:rPr>
                <w:sz w:val="22"/>
              </w:rPr>
              <w:t>4</w:t>
            </w:r>
          </w:p>
        </w:tc>
        <w:tc>
          <w:tcPr>
            <w:tcW w:w="4435" w:type="dxa"/>
            <w:noWrap/>
            <w:vAlign w:val="center"/>
          </w:tcPr>
          <w:p w:rsidR="00C14F2F" w:rsidRDefault="00C14F2F" w:rsidP="002324E5">
            <w:pPr>
              <w:widowControl w:val="0"/>
              <w:spacing w:before="120" w:after="96"/>
              <w:rPr>
                <w:sz w:val="22"/>
              </w:rPr>
            </w:pPr>
            <w:r w:rsidRPr="00E96A64">
              <w:rPr>
                <w:sz w:val="22"/>
              </w:rPr>
              <w:t>Nợ vay ngắn hạn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110.000</w:t>
            </w:r>
          </w:p>
        </w:tc>
        <w:tc>
          <w:tcPr>
            <w:tcW w:w="1180" w:type="dxa"/>
            <w:noWrap/>
            <w:vAlign w:val="center"/>
          </w:tcPr>
          <w:p w:rsidR="00C14F2F" w:rsidRDefault="00C14F2F" w:rsidP="002324E5">
            <w:pPr>
              <w:widowControl w:val="0"/>
              <w:spacing w:before="120" w:after="96"/>
              <w:jc w:val="right"/>
              <w:rPr>
                <w:sz w:val="22"/>
              </w:rPr>
            </w:pPr>
            <w:r w:rsidRPr="00E96A64">
              <w:rPr>
                <w:sz w:val="22"/>
              </w:rPr>
              <w:t>112.000</w:t>
            </w:r>
          </w:p>
        </w:tc>
        <w:tc>
          <w:tcPr>
            <w:tcW w:w="1180" w:type="dxa"/>
            <w:noWrap/>
            <w:vAlign w:val="center"/>
          </w:tcPr>
          <w:p w:rsidR="00C14F2F" w:rsidRDefault="00C14F2F" w:rsidP="002324E5">
            <w:pPr>
              <w:widowControl w:val="0"/>
              <w:spacing w:before="120" w:after="96"/>
              <w:jc w:val="right"/>
              <w:rPr>
                <w:sz w:val="22"/>
              </w:rPr>
            </w:pPr>
            <w:r w:rsidRPr="00E96A64">
              <w:rPr>
                <w:sz w:val="22"/>
              </w:rPr>
              <w:t>103.000</w:t>
            </w:r>
          </w:p>
        </w:tc>
      </w:tr>
      <w:tr w:rsidR="00C14F2F" w:rsidRPr="00E96A64" w:rsidTr="00B26467">
        <w:trPr>
          <w:trHeight w:val="285"/>
        </w:trPr>
        <w:tc>
          <w:tcPr>
            <w:tcW w:w="485" w:type="dxa"/>
            <w:noWrap/>
            <w:vAlign w:val="center"/>
          </w:tcPr>
          <w:p w:rsidR="00C14F2F" w:rsidRDefault="00C14F2F" w:rsidP="002324E5">
            <w:pPr>
              <w:widowControl w:val="0"/>
              <w:spacing w:before="120" w:after="96"/>
              <w:rPr>
                <w:b/>
                <w:sz w:val="22"/>
              </w:rPr>
            </w:pPr>
          </w:p>
        </w:tc>
        <w:tc>
          <w:tcPr>
            <w:tcW w:w="4435" w:type="dxa"/>
            <w:noWrap/>
            <w:vAlign w:val="center"/>
          </w:tcPr>
          <w:p w:rsidR="00C14F2F" w:rsidRDefault="00C14F2F" w:rsidP="002324E5">
            <w:pPr>
              <w:widowControl w:val="0"/>
              <w:spacing w:before="120" w:after="96"/>
              <w:rPr>
                <w:sz w:val="22"/>
              </w:rPr>
            </w:pPr>
            <w:r w:rsidRPr="00E96A64">
              <w:rPr>
                <w:sz w:val="22"/>
              </w:rPr>
              <w:t>Trong đó, nợ quá hạn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r>
      <w:tr w:rsidR="00C14F2F" w:rsidRPr="00E96A64" w:rsidTr="00B26467">
        <w:trPr>
          <w:trHeight w:val="290"/>
        </w:trPr>
        <w:tc>
          <w:tcPr>
            <w:tcW w:w="485" w:type="dxa"/>
            <w:noWrap/>
            <w:vAlign w:val="center"/>
          </w:tcPr>
          <w:p w:rsidR="00C14F2F" w:rsidRDefault="00C14F2F" w:rsidP="002324E5">
            <w:pPr>
              <w:widowControl w:val="0"/>
              <w:spacing w:before="120" w:after="96"/>
              <w:rPr>
                <w:sz w:val="22"/>
              </w:rPr>
            </w:pPr>
            <w:r w:rsidRPr="00E96A64">
              <w:rPr>
                <w:sz w:val="22"/>
              </w:rPr>
              <w:t>5</w:t>
            </w:r>
          </w:p>
        </w:tc>
        <w:tc>
          <w:tcPr>
            <w:tcW w:w="4435" w:type="dxa"/>
            <w:noWrap/>
            <w:vAlign w:val="center"/>
          </w:tcPr>
          <w:p w:rsidR="00C14F2F" w:rsidRDefault="00C14F2F" w:rsidP="002324E5">
            <w:pPr>
              <w:widowControl w:val="0"/>
              <w:spacing w:before="120" w:after="96"/>
              <w:rPr>
                <w:sz w:val="22"/>
              </w:rPr>
            </w:pPr>
            <w:r w:rsidRPr="00E96A64">
              <w:rPr>
                <w:sz w:val="22"/>
              </w:rPr>
              <w:t>Nợ vay dài hạn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104.531</w:t>
            </w:r>
          </w:p>
        </w:tc>
        <w:tc>
          <w:tcPr>
            <w:tcW w:w="1180" w:type="dxa"/>
            <w:noWrap/>
            <w:vAlign w:val="center"/>
          </w:tcPr>
          <w:p w:rsidR="00C14F2F" w:rsidRDefault="00C14F2F" w:rsidP="002324E5">
            <w:pPr>
              <w:widowControl w:val="0"/>
              <w:spacing w:before="120" w:after="96"/>
              <w:jc w:val="right"/>
              <w:rPr>
                <w:sz w:val="22"/>
              </w:rPr>
            </w:pPr>
            <w:r w:rsidRPr="00E96A64">
              <w:rPr>
                <w:sz w:val="22"/>
              </w:rPr>
              <w:t>83.625</w:t>
            </w:r>
          </w:p>
        </w:tc>
        <w:tc>
          <w:tcPr>
            <w:tcW w:w="1180" w:type="dxa"/>
            <w:noWrap/>
            <w:vAlign w:val="center"/>
          </w:tcPr>
          <w:p w:rsidR="00C14F2F" w:rsidRDefault="00C14F2F" w:rsidP="002324E5">
            <w:pPr>
              <w:widowControl w:val="0"/>
              <w:spacing w:before="120" w:after="96"/>
              <w:jc w:val="right"/>
              <w:rPr>
                <w:sz w:val="22"/>
              </w:rPr>
            </w:pPr>
            <w:r w:rsidRPr="00E96A64">
              <w:rPr>
                <w:sz w:val="22"/>
              </w:rPr>
              <w:t>62.719</w:t>
            </w:r>
          </w:p>
        </w:tc>
      </w:tr>
      <w:tr w:rsidR="00C14F2F" w:rsidRPr="00E96A64" w:rsidTr="00B26467">
        <w:trPr>
          <w:trHeight w:val="123"/>
        </w:trPr>
        <w:tc>
          <w:tcPr>
            <w:tcW w:w="485" w:type="dxa"/>
            <w:noWrap/>
            <w:vAlign w:val="center"/>
          </w:tcPr>
          <w:p w:rsidR="00C14F2F" w:rsidRDefault="00C14F2F" w:rsidP="002324E5">
            <w:pPr>
              <w:widowControl w:val="0"/>
              <w:spacing w:before="120" w:after="96"/>
              <w:rPr>
                <w:b/>
                <w:sz w:val="22"/>
              </w:rPr>
            </w:pPr>
          </w:p>
        </w:tc>
        <w:tc>
          <w:tcPr>
            <w:tcW w:w="4435" w:type="dxa"/>
            <w:noWrap/>
            <w:vAlign w:val="center"/>
          </w:tcPr>
          <w:p w:rsidR="00C14F2F" w:rsidRDefault="00C14F2F" w:rsidP="002324E5">
            <w:pPr>
              <w:widowControl w:val="0"/>
              <w:spacing w:before="120" w:after="96"/>
              <w:rPr>
                <w:sz w:val="22"/>
              </w:rPr>
            </w:pPr>
            <w:r w:rsidRPr="00E96A64">
              <w:rPr>
                <w:sz w:val="22"/>
              </w:rPr>
              <w:t>Trong đó, nợ quá hạn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r>
      <w:tr w:rsidR="00C14F2F" w:rsidRPr="00E96A64" w:rsidTr="00B26467">
        <w:trPr>
          <w:trHeight w:val="156"/>
        </w:trPr>
        <w:tc>
          <w:tcPr>
            <w:tcW w:w="485" w:type="dxa"/>
            <w:noWrap/>
            <w:vAlign w:val="center"/>
          </w:tcPr>
          <w:p w:rsidR="00C14F2F" w:rsidRDefault="00C14F2F" w:rsidP="002324E5">
            <w:pPr>
              <w:widowControl w:val="0"/>
              <w:spacing w:before="120" w:after="96"/>
              <w:rPr>
                <w:sz w:val="22"/>
              </w:rPr>
            </w:pPr>
            <w:r w:rsidRPr="00E96A64">
              <w:rPr>
                <w:sz w:val="22"/>
              </w:rPr>
              <w:t>6</w:t>
            </w:r>
          </w:p>
        </w:tc>
        <w:tc>
          <w:tcPr>
            <w:tcW w:w="4435" w:type="dxa"/>
            <w:noWrap/>
            <w:vAlign w:val="center"/>
          </w:tcPr>
          <w:p w:rsidR="00C14F2F" w:rsidRDefault="00C14F2F" w:rsidP="002324E5">
            <w:pPr>
              <w:widowControl w:val="0"/>
              <w:spacing w:before="120" w:after="96"/>
              <w:rPr>
                <w:sz w:val="22"/>
              </w:rPr>
            </w:pPr>
            <w:r w:rsidRPr="00E96A64">
              <w:rPr>
                <w:sz w:val="22"/>
              </w:rPr>
              <w:t>Nợ phải thu khó đòi</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265.307</w:t>
            </w:r>
          </w:p>
        </w:tc>
        <w:tc>
          <w:tcPr>
            <w:tcW w:w="1180" w:type="dxa"/>
            <w:noWrap/>
            <w:vAlign w:val="center"/>
          </w:tcPr>
          <w:p w:rsidR="00C14F2F" w:rsidRDefault="00C14F2F" w:rsidP="002324E5">
            <w:pPr>
              <w:widowControl w:val="0"/>
              <w:spacing w:before="120" w:after="96"/>
              <w:jc w:val="right"/>
              <w:rPr>
                <w:sz w:val="22"/>
              </w:rPr>
            </w:pPr>
            <w:r w:rsidRPr="00E96A64">
              <w:rPr>
                <w:sz w:val="22"/>
              </w:rPr>
              <w:t>265.307</w:t>
            </w:r>
          </w:p>
        </w:tc>
        <w:tc>
          <w:tcPr>
            <w:tcW w:w="1180" w:type="dxa"/>
            <w:noWrap/>
            <w:vAlign w:val="center"/>
          </w:tcPr>
          <w:p w:rsidR="00C14F2F" w:rsidRDefault="00C14F2F" w:rsidP="002324E5">
            <w:pPr>
              <w:widowControl w:val="0"/>
              <w:spacing w:before="120" w:after="96"/>
              <w:jc w:val="right"/>
              <w:rPr>
                <w:sz w:val="22"/>
              </w:rPr>
            </w:pPr>
            <w:r w:rsidRPr="00E96A64">
              <w:rPr>
                <w:sz w:val="22"/>
              </w:rPr>
              <w:t>265.307</w:t>
            </w:r>
          </w:p>
        </w:tc>
      </w:tr>
      <w:tr w:rsidR="00C14F2F" w:rsidRPr="00E96A64" w:rsidTr="00B26467">
        <w:trPr>
          <w:trHeight w:val="301"/>
        </w:trPr>
        <w:tc>
          <w:tcPr>
            <w:tcW w:w="485" w:type="dxa"/>
            <w:noWrap/>
            <w:vAlign w:val="center"/>
          </w:tcPr>
          <w:p w:rsidR="00C14F2F" w:rsidRDefault="00C14F2F" w:rsidP="002324E5">
            <w:pPr>
              <w:widowControl w:val="0"/>
              <w:spacing w:before="120" w:after="96"/>
              <w:rPr>
                <w:sz w:val="22"/>
              </w:rPr>
            </w:pPr>
            <w:r w:rsidRPr="00E96A64">
              <w:rPr>
                <w:sz w:val="22"/>
              </w:rPr>
              <w:t>7</w:t>
            </w:r>
          </w:p>
        </w:tc>
        <w:tc>
          <w:tcPr>
            <w:tcW w:w="4435" w:type="dxa"/>
            <w:noWrap/>
            <w:vAlign w:val="center"/>
          </w:tcPr>
          <w:p w:rsidR="00C14F2F" w:rsidRDefault="00C14F2F" w:rsidP="002324E5">
            <w:pPr>
              <w:widowControl w:val="0"/>
              <w:spacing w:before="120" w:after="96"/>
              <w:rPr>
                <w:sz w:val="22"/>
              </w:rPr>
            </w:pPr>
            <w:r w:rsidRPr="00E96A64">
              <w:rPr>
                <w:sz w:val="22"/>
              </w:rPr>
              <w:t>Dự phòng nợ phải thu khó đòi</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p>
        </w:tc>
        <w:tc>
          <w:tcPr>
            <w:tcW w:w="1180" w:type="dxa"/>
            <w:noWrap/>
            <w:vAlign w:val="center"/>
          </w:tcPr>
          <w:p w:rsidR="00C14F2F" w:rsidRDefault="00C14F2F" w:rsidP="002324E5">
            <w:pPr>
              <w:widowControl w:val="0"/>
              <w:spacing w:before="120" w:after="96"/>
              <w:jc w:val="right"/>
              <w:rPr>
                <w:sz w:val="22"/>
              </w:rPr>
            </w:pPr>
            <w:r w:rsidRPr="00E96A64">
              <w:rPr>
                <w:sz w:val="22"/>
              </w:rPr>
              <w:t>0</w:t>
            </w:r>
          </w:p>
        </w:tc>
      </w:tr>
      <w:tr w:rsidR="00C14F2F" w:rsidRPr="00E96A64" w:rsidTr="00B26467">
        <w:trPr>
          <w:trHeight w:val="136"/>
        </w:trPr>
        <w:tc>
          <w:tcPr>
            <w:tcW w:w="485" w:type="dxa"/>
            <w:noWrap/>
            <w:vAlign w:val="center"/>
          </w:tcPr>
          <w:p w:rsidR="00C14F2F" w:rsidRDefault="00C14F2F" w:rsidP="002324E5">
            <w:pPr>
              <w:widowControl w:val="0"/>
              <w:spacing w:before="120" w:after="96"/>
              <w:rPr>
                <w:sz w:val="22"/>
              </w:rPr>
            </w:pPr>
            <w:r w:rsidRPr="00E96A64">
              <w:rPr>
                <w:sz w:val="22"/>
              </w:rPr>
              <w:t>8</w:t>
            </w:r>
          </w:p>
        </w:tc>
        <w:tc>
          <w:tcPr>
            <w:tcW w:w="4435" w:type="dxa"/>
            <w:noWrap/>
            <w:vAlign w:val="center"/>
          </w:tcPr>
          <w:p w:rsidR="00C14F2F" w:rsidRDefault="00C14F2F" w:rsidP="002324E5">
            <w:pPr>
              <w:widowControl w:val="0"/>
              <w:spacing w:before="120" w:after="96"/>
              <w:rPr>
                <w:sz w:val="22"/>
              </w:rPr>
            </w:pPr>
            <w:r w:rsidRPr="00E96A64">
              <w:rPr>
                <w:sz w:val="22"/>
              </w:rPr>
              <w:t>Tổng doanh thu và thu nhập khác</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2.095.712</w:t>
            </w:r>
          </w:p>
        </w:tc>
        <w:tc>
          <w:tcPr>
            <w:tcW w:w="1180" w:type="dxa"/>
            <w:noWrap/>
            <w:vAlign w:val="center"/>
          </w:tcPr>
          <w:p w:rsidR="00C14F2F" w:rsidRDefault="00C14F2F" w:rsidP="002324E5">
            <w:pPr>
              <w:widowControl w:val="0"/>
              <w:spacing w:before="120" w:after="96"/>
              <w:jc w:val="right"/>
              <w:rPr>
                <w:sz w:val="22"/>
              </w:rPr>
            </w:pPr>
            <w:r w:rsidRPr="00E96A64">
              <w:rPr>
                <w:sz w:val="22"/>
              </w:rPr>
              <w:t>2.353.675</w:t>
            </w:r>
          </w:p>
        </w:tc>
        <w:tc>
          <w:tcPr>
            <w:tcW w:w="1180" w:type="dxa"/>
            <w:noWrap/>
            <w:vAlign w:val="center"/>
          </w:tcPr>
          <w:p w:rsidR="00C14F2F" w:rsidRDefault="00C14F2F" w:rsidP="002324E5">
            <w:pPr>
              <w:widowControl w:val="0"/>
              <w:spacing w:before="120" w:after="96"/>
              <w:jc w:val="right"/>
              <w:rPr>
                <w:sz w:val="22"/>
              </w:rPr>
            </w:pPr>
            <w:r w:rsidRPr="00E96A64">
              <w:rPr>
                <w:sz w:val="22"/>
              </w:rPr>
              <w:t>2.473.276</w:t>
            </w:r>
          </w:p>
        </w:tc>
      </w:tr>
      <w:tr w:rsidR="00C14F2F" w:rsidRPr="00E96A64" w:rsidTr="00B26467">
        <w:trPr>
          <w:trHeight w:val="295"/>
        </w:trPr>
        <w:tc>
          <w:tcPr>
            <w:tcW w:w="485" w:type="dxa"/>
            <w:noWrap/>
            <w:vAlign w:val="center"/>
          </w:tcPr>
          <w:p w:rsidR="00C14F2F" w:rsidRDefault="00C14F2F" w:rsidP="002324E5">
            <w:pPr>
              <w:widowControl w:val="0"/>
              <w:spacing w:before="120" w:after="96"/>
              <w:rPr>
                <w:b/>
                <w:sz w:val="22"/>
              </w:rPr>
            </w:pPr>
          </w:p>
        </w:tc>
        <w:tc>
          <w:tcPr>
            <w:tcW w:w="4435" w:type="dxa"/>
            <w:noWrap/>
            <w:vAlign w:val="center"/>
          </w:tcPr>
          <w:p w:rsidR="00C14F2F" w:rsidRDefault="00C14F2F" w:rsidP="002324E5">
            <w:pPr>
              <w:widowControl w:val="0"/>
              <w:spacing w:before="120" w:after="96"/>
              <w:rPr>
                <w:sz w:val="22"/>
              </w:rPr>
            </w:pPr>
            <w:r w:rsidRPr="00E96A64">
              <w:rPr>
                <w:sz w:val="22"/>
              </w:rPr>
              <w:t>Trong đó doanh thu thuần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2.027.912</w:t>
            </w:r>
          </w:p>
        </w:tc>
        <w:tc>
          <w:tcPr>
            <w:tcW w:w="1180" w:type="dxa"/>
            <w:noWrap/>
            <w:vAlign w:val="center"/>
          </w:tcPr>
          <w:p w:rsidR="00C14F2F" w:rsidRDefault="00C14F2F" w:rsidP="002324E5">
            <w:pPr>
              <w:widowControl w:val="0"/>
              <w:spacing w:before="120" w:after="96"/>
              <w:jc w:val="right"/>
              <w:rPr>
                <w:sz w:val="22"/>
              </w:rPr>
            </w:pPr>
            <w:r w:rsidRPr="00E96A64">
              <w:rPr>
                <w:sz w:val="22"/>
              </w:rPr>
              <w:t>2.286.939</w:t>
            </w:r>
          </w:p>
        </w:tc>
        <w:tc>
          <w:tcPr>
            <w:tcW w:w="1180" w:type="dxa"/>
            <w:noWrap/>
            <w:vAlign w:val="center"/>
          </w:tcPr>
          <w:p w:rsidR="00C14F2F" w:rsidRDefault="00C14F2F" w:rsidP="002324E5">
            <w:pPr>
              <w:widowControl w:val="0"/>
              <w:spacing w:before="120" w:after="96"/>
              <w:jc w:val="right"/>
              <w:rPr>
                <w:sz w:val="22"/>
              </w:rPr>
            </w:pPr>
            <w:r w:rsidRPr="00E96A64">
              <w:rPr>
                <w:sz w:val="22"/>
              </w:rPr>
              <w:t>2.403.999</w:t>
            </w:r>
          </w:p>
        </w:tc>
      </w:tr>
      <w:tr w:rsidR="00C14F2F" w:rsidRPr="00E96A64" w:rsidTr="00B26467">
        <w:trPr>
          <w:trHeight w:val="272"/>
        </w:trPr>
        <w:tc>
          <w:tcPr>
            <w:tcW w:w="485" w:type="dxa"/>
            <w:noWrap/>
            <w:vAlign w:val="center"/>
          </w:tcPr>
          <w:p w:rsidR="00C14F2F" w:rsidRDefault="00C14F2F" w:rsidP="002324E5">
            <w:pPr>
              <w:widowControl w:val="0"/>
              <w:spacing w:before="120" w:after="96"/>
              <w:rPr>
                <w:sz w:val="22"/>
              </w:rPr>
            </w:pPr>
            <w:r w:rsidRPr="00E96A64">
              <w:rPr>
                <w:sz w:val="22"/>
              </w:rPr>
              <w:t>9</w:t>
            </w:r>
          </w:p>
        </w:tc>
        <w:tc>
          <w:tcPr>
            <w:tcW w:w="4435" w:type="dxa"/>
            <w:noWrap/>
            <w:vAlign w:val="center"/>
          </w:tcPr>
          <w:p w:rsidR="00C14F2F" w:rsidRDefault="00C14F2F" w:rsidP="002324E5">
            <w:pPr>
              <w:widowControl w:val="0"/>
              <w:spacing w:before="120" w:after="96"/>
              <w:rPr>
                <w:sz w:val="22"/>
              </w:rPr>
            </w:pPr>
            <w:r w:rsidRPr="00E96A64">
              <w:rPr>
                <w:sz w:val="22"/>
              </w:rPr>
              <w:t>Tổng chi phí</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1.910.970</w:t>
            </w:r>
          </w:p>
        </w:tc>
        <w:tc>
          <w:tcPr>
            <w:tcW w:w="1180" w:type="dxa"/>
            <w:noWrap/>
            <w:vAlign w:val="center"/>
          </w:tcPr>
          <w:p w:rsidR="00C14F2F" w:rsidRDefault="00C14F2F" w:rsidP="002324E5">
            <w:pPr>
              <w:widowControl w:val="0"/>
              <w:spacing w:before="120" w:after="96"/>
              <w:jc w:val="right"/>
              <w:rPr>
                <w:sz w:val="22"/>
              </w:rPr>
            </w:pPr>
            <w:r w:rsidRPr="00E96A64">
              <w:rPr>
                <w:sz w:val="22"/>
              </w:rPr>
              <w:t>2.137.456</w:t>
            </w:r>
          </w:p>
        </w:tc>
        <w:tc>
          <w:tcPr>
            <w:tcW w:w="1180" w:type="dxa"/>
            <w:noWrap/>
            <w:vAlign w:val="center"/>
          </w:tcPr>
          <w:p w:rsidR="00C14F2F" w:rsidRDefault="00C14F2F" w:rsidP="002324E5">
            <w:pPr>
              <w:widowControl w:val="0"/>
              <w:spacing w:before="120" w:after="96"/>
              <w:jc w:val="right"/>
              <w:rPr>
                <w:sz w:val="22"/>
              </w:rPr>
            </w:pPr>
            <w:r w:rsidRPr="00E96A64">
              <w:rPr>
                <w:sz w:val="22"/>
              </w:rPr>
              <w:t>2.242.744</w:t>
            </w:r>
          </w:p>
        </w:tc>
      </w:tr>
      <w:tr w:rsidR="00C14F2F" w:rsidRPr="00E96A64" w:rsidTr="00B26467">
        <w:trPr>
          <w:trHeight w:val="147"/>
        </w:trPr>
        <w:tc>
          <w:tcPr>
            <w:tcW w:w="485" w:type="dxa"/>
            <w:noWrap/>
            <w:vAlign w:val="center"/>
          </w:tcPr>
          <w:p w:rsidR="00C14F2F" w:rsidRDefault="00C14F2F" w:rsidP="002324E5">
            <w:pPr>
              <w:widowControl w:val="0"/>
              <w:spacing w:before="120" w:after="96"/>
              <w:rPr>
                <w:sz w:val="22"/>
              </w:rPr>
            </w:pPr>
            <w:r w:rsidRPr="00E96A64">
              <w:rPr>
                <w:sz w:val="22"/>
              </w:rPr>
              <w:t>10</w:t>
            </w:r>
          </w:p>
        </w:tc>
        <w:tc>
          <w:tcPr>
            <w:tcW w:w="4435" w:type="dxa"/>
            <w:noWrap/>
            <w:vAlign w:val="center"/>
          </w:tcPr>
          <w:p w:rsidR="00C14F2F" w:rsidRDefault="00C14F2F" w:rsidP="002324E5">
            <w:pPr>
              <w:widowControl w:val="0"/>
              <w:spacing w:before="120" w:after="96"/>
              <w:rPr>
                <w:sz w:val="22"/>
              </w:rPr>
            </w:pPr>
            <w:r w:rsidRPr="00E96A64">
              <w:rPr>
                <w:sz w:val="22"/>
              </w:rPr>
              <w:t>Lợi nhuận trước thuế</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180.330</w:t>
            </w:r>
          </w:p>
        </w:tc>
        <w:tc>
          <w:tcPr>
            <w:tcW w:w="1180" w:type="dxa"/>
            <w:noWrap/>
            <w:vAlign w:val="center"/>
          </w:tcPr>
          <w:p w:rsidR="00C14F2F" w:rsidRDefault="00C14F2F" w:rsidP="002324E5">
            <w:pPr>
              <w:widowControl w:val="0"/>
              <w:spacing w:before="120" w:after="96"/>
              <w:jc w:val="right"/>
              <w:rPr>
                <w:sz w:val="22"/>
              </w:rPr>
            </w:pPr>
            <w:r w:rsidRPr="00E96A64">
              <w:rPr>
                <w:sz w:val="22"/>
              </w:rPr>
              <w:t>211.396</w:t>
            </w:r>
          </w:p>
        </w:tc>
        <w:tc>
          <w:tcPr>
            <w:tcW w:w="1180" w:type="dxa"/>
            <w:noWrap/>
            <w:vAlign w:val="center"/>
          </w:tcPr>
          <w:p w:rsidR="00C14F2F" w:rsidRDefault="00C14F2F" w:rsidP="002324E5">
            <w:pPr>
              <w:widowControl w:val="0"/>
              <w:spacing w:before="120" w:after="96"/>
              <w:jc w:val="right"/>
              <w:rPr>
                <w:sz w:val="22"/>
              </w:rPr>
            </w:pPr>
            <w:r w:rsidRPr="00E96A64">
              <w:rPr>
                <w:sz w:val="22"/>
              </w:rPr>
              <w:t>225.565</w:t>
            </w:r>
          </w:p>
        </w:tc>
      </w:tr>
      <w:tr w:rsidR="00C14F2F" w:rsidRPr="00E96A64" w:rsidTr="00B26467">
        <w:trPr>
          <w:trHeight w:val="390"/>
        </w:trPr>
        <w:tc>
          <w:tcPr>
            <w:tcW w:w="485" w:type="dxa"/>
            <w:noWrap/>
            <w:vAlign w:val="center"/>
          </w:tcPr>
          <w:p w:rsidR="00C14F2F" w:rsidRDefault="00C14F2F" w:rsidP="002324E5">
            <w:pPr>
              <w:widowControl w:val="0"/>
              <w:spacing w:before="120" w:after="96"/>
              <w:rPr>
                <w:sz w:val="22"/>
              </w:rPr>
            </w:pPr>
            <w:r w:rsidRPr="00E96A64">
              <w:rPr>
                <w:sz w:val="22"/>
              </w:rPr>
              <w:t>11</w:t>
            </w:r>
          </w:p>
        </w:tc>
        <w:tc>
          <w:tcPr>
            <w:tcW w:w="4435" w:type="dxa"/>
            <w:noWrap/>
            <w:vAlign w:val="center"/>
          </w:tcPr>
          <w:p w:rsidR="00C14F2F" w:rsidRDefault="00C14F2F" w:rsidP="002324E5">
            <w:pPr>
              <w:widowControl w:val="0"/>
              <w:spacing w:before="120" w:after="96"/>
              <w:rPr>
                <w:sz w:val="22"/>
              </w:rPr>
            </w:pPr>
            <w:r w:rsidRPr="00E96A64">
              <w:rPr>
                <w:sz w:val="22"/>
              </w:rPr>
              <w:t>Tỷ lệ lãi trước thuế/vốn điều lệ (11 = 10/2)</w:t>
            </w:r>
          </w:p>
        </w:tc>
        <w:tc>
          <w:tcPr>
            <w:tcW w:w="1322" w:type="dxa"/>
            <w:vAlign w:val="center"/>
          </w:tcPr>
          <w:p w:rsidR="00C14F2F" w:rsidRDefault="00C14F2F" w:rsidP="002324E5">
            <w:pPr>
              <w:widowControl w:val="0"/>
              <w:spacing w:before="120" w:after="96"/>
              <w:jc w:val="center"/>
            </w:pPr>
            <w:r>
              <w:rPr>
                <w:sz w:val="22"/>
              </w:rPr>
              <w:t>%</w:t>
            </w:r>
          </w:p>
        </w:tc>
        <w:tc>
          <w:tcPr>
            <w:tcW w:w="1180" w:type="dxa"/>
            <w:noWrap/>
            <w:vAlign w:val="center"/>
          </w:tcPr>
          <w:p w:rsidR="00C14F2F" w:rsidRDefault="00C14F2F" w:rsidP="002324E5">
            <w:pPr>
              <w:widowControl w:val="0"/>
              <w:spacing w:before="120" w:after="96"/>
              <w:jc w:val="right"/>
              <w:rPr>
                <w:sz w:val="22"/>
              </w:rPr>
            </w:pPr>
            <w:r w:rsidRPr="00E96A64">
              <w:rPr>
                <w:sz w:val="22"/>
              </w:rPr>
              <w:t>13,71%</w:t>
            </w:r>
          </w:p>
        </w:tc>
        <w:tc>
          <w:tcPr>
            <w:tcW w:w="1180" w:type="dxa"/>
            <w:noWrap/>
            <w:vAlign w:val="center"/>
          </w:tcPr>
          <w:p w:rsidR="00C14F2F" w:rsidRDefault="00C14F2F" w:rsidP="002324E5">
            <w:pPr>
              <w:widowControl w:val="0"/>
              <w:spacing w:before="120" w:after="96"/>
              <w:jc w:val="right"/>
              <w:rPr>
                <w:sz w:val="22"/>
              </w:rPr>
            </w:pPr>
            <w:r w:rsidRPr="00E96A64">
              <w:rPr>
                <w:sz w:val="22"/>
              </w:rPr>
              <w:t>16,08%</w:t>
            </w:r>
          </w:p>
        </w:tc>
        <w:tc>
          <w:tcPr>
            <w:tcW w:w="1180" w:type="dxa"/>
            <w:noWrap/>
            <w:vAlign w:val="center"/>
          </w:tcPr>
          <w:p w:rsidR="00C14F2F" w:rsidRDefault="00C14F2F" w:rsidP="002324E5">
            <w:pPr>
              <w:widowControl w:val="0"/>
              <w:spacing w:before="120" w:after="96"/>
              <w:jc w:val="right"/>
              <w:rPr>
                <w:sz w:val="22"/>
              </w:rPr>
            </w:pPr>
            <w:r w:rsidRPr="00E96A64">
              <w:rPr>
                <w:sz w:val="22"/>
              </w:rPr>
              <w:t>17,15%</w:t>
            </w:r>
          </w:p>
        </w:tc>
      </w:tr>
      <w:tr w:rsidR="00C14F2F" w:rsidRPr="00E96A64" w:rsidTr="00B26467">
        <w:trPr>
          <w:trHeight w:val="186"/>
        </w:trPr>
        <w:tc>
          <w:tcPr>
            <w:tcW w:w="485" w:type="dxa"/>
            <w:noWrap/>
            <w:vAlign w:val="center"/>
          </w:tcPr>
          <w:p w:rsidR="00C14F2F" w:rsidRDefault="00C14F2F" w:rsidP="002324E5">
            <w:pPr>
              <w:widowControl w:val="0"/>
              <w:spacing w:before="120" w:after="96"/>
              <w:rPr>
                <w:sz w:val="22"/>
              </w:rPr>
            </w:pPr>
            <w:r w:rsidRPr="00E96A64">
              <w:rPr>
                <w:sz w:val="22"/>
              </w:rPr>
              <w:t>12</w:t>
            </w:r>
          </w:p>
        </w:tc>
        <w:tc>
          <w:tcPr>
            <w:tcW w:w="4435" w:type="dxa"/>
            <w:noWrap/>
            <w:vAlign w:val="center"/>
          </w:tcPr>
          <w:p w:rsidR="00C14F2F" w:rsidRDefault="00C14F2F" w:rsidP="002324E5">
            <w:pPr>
              <w:widowControl w:val="0"/>
              <w:spacing w:before="120" w:after="96"/>
              <w:rPr>
                <w:sz w:val="22"/>
              </w:rPr>
            </w:pPr>
            <w:r w:rsidRPr="00E96A64">
              <w:rPr>
                <w:sz w:val="22"/>
              </w:rPr>
              <w:t>Thuế TNDN</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33.873</w:t>
            </w:r>
          </w:p>
        </w:tc>
        <w:tc>
          <w:tcPr>
            <w:tcW w:w="1180" w:type="dxa"/>
            <w:noWrap/>
            <w:vAlign w:val="center"/>
          </w:tcPr>
          <w:p w:rsidR="00C14F2F" w:rsidRDefault="00C14F2F" w:rsidP="002324E5">
            <w:pPr>
              <w:widowControl w:val="0"/>
              <w:spacing w:before="120" w:after="96"/>
              <w:jc w:val="right"/>
              <w:rPr>
                <w:sz w:val="22"/>
              </w:rPr>
            </w:pPr>
            <w:r w:rsidRPr="00E96A64">
              <w:rPr>
                <w:sz w:val="22"/>
              </w:rPr>
              <w:t>41.008</w:t>
            </w:r>
          </w:p>
        </w:tc>
        <w:tc>
          <w:tcPr>
            <w:tcW w:w="1180" w:type="dxa"/>
            <w:noWrap/>
            <w:vAlign w:val="center"/>
          </w:tcPr>
          <w:p w:rsidR="00C14F2F" w:rsidRDefault="00C14F2F" w:rsidP="002324E5">
            <w:pPr>
              <w:widowControl w:val="0"/>
              <w:spacing w:before="120" w:after="96"/>
              <w:jc w:val="right"/>
              <w:rPr>
                <w:sz w:val="22"/>
              </w:rPr>
            </w:pPr>
            <w:r w:rsidRPr="00E96A64">
              <w:rPr>
                <w:sz w:val="22"/>
              </w:rPr>
              <w:t>39.614</w:t>
            </w:r>
          </w:p>
        </w:tc>
      </w:tr>
      <w:tr w:rsidR="00C14F2F" w:rsidRPr="00E96A64" w:rsidTr="00B26467">
        <w:trPr>
          <w:trHeight w:val="203"/>
        </w:trPr>
        <w:tc>
          <w:tcPr>
            <w:tcW w:w="485" w:type="dxa"/>
            <w:noWrap/>
            <w:vAlign w:val="center"/>
          </w:tcPr>
          <w:p w:rsidR="00C14F2F" w:rsidRDefault="00C14F2F" w:rsidP="002324E5">
            <w:pPr>
              <w:widowControl w:val="0"/>
              <w:spacing w:before="120" w:after="96"/>
              <w:rPr>
                <w:sz w:val="22"/>
              </w:rPr>
            </w:pPr>
            <w:r w:rsidRPr="00E96A64">
              <w:rPr>
                <w:sz w:val="22"/>
              </w:rPr>
              <w:t>13</w:t>
            </w:r>
          </w:p>
        </w:tc>
        <w:tc>
          <w:tcPr>
            <w:tcW w:w="4435" w:type="dxa"/>
            <w:noWrap/>
            <w:vAlign w:val="center"/>
          </w:tcPr>
          <w:p w:rsidR="00C14F2F" w:rsidRDefault="00C14F2F" w:rsidP="002324E5">
            <w:pPr>
              <w:widowControl w:val="0"/>
              <w:spacing w:before="120" w:after="96"/>
              <w:rPr>
                <w:sz w:val="22"/>
              </w:rPr>
            </w:pPr>
            <w:r w:rsidRPr="00E96A64">
              <w:rPr>
                <w:sz w:val="22"/>
              </w:rPr>
              <w:t>Lợi nhuận sau thuế</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146.457</w:t>
            </w:r>
          </w:p>
        </w:tc>
        <w:tc>
          <w:tcPr>
            <w:tcW w:w="1180" w:type="dxa"/>
            <w:noWrap/>
            <w:vAlign w:val="center"/>
          </w:tcPr>
          <w:p w:rsidR="00C14F2F" w:rsidRDefault="00C14F2F" w:rsidP="002324E5">
            <w:pPr>
              <w:widowControl w:val="0"/>
              <w:spacing w:before="120" w:after="96"/>
              <w:jc w:val="right"/>
              <w:rPr>
                <w:sz w:val="22"/>
              </w:rPr>
            </w:pPr>
            <w:r w:rsidRPr="00E96A64">
              <w:rPr>
                <w:sz w:val="22"/>
              </w:rPr>
              <w:t>170.388</w:t>
            </w:r>
          </w:p>
        </w:tc>
        <w:tc>
          <w:tcPr>
            <w:tcW w:w="1180" w:type="dxa"/>
            <w:noWrap/>
            <w:vAlign w:val="center"/>
          </w:tcPr>
          <w:p w:rsidR="00C14F2F" w:rsidRDefault="00C14F2F" w:rsidP="002324E5">
            <w:pPr>
              <w:widowControl w:val="0"/>
              <w:spacing w:before="120" w:after="96"/>
              <w:jc w:val="right"/>
              <w:rPr>
                <w:sz w:val="22"/>
              </w:rPr>
            </w:pPr>
            <w:r w:rsidRPr="00E96A64">
              <w:rPr>
                <w:sz w:val="22"/>
              </w:rPr>
              <w:t>185.951</w:t>
            </w:r>
          </w:p>
        </w:tc>
      </w:tr>
      <w:tr w:rsidR="00C14F2F" w:rsidRPr="00E96A64" w:rsidTr="00B26467">
        <w:trPr>
          <w:trHeight w:val="222"/>
        </w:trPr>
        <w:tc>
          <w:tcPr>
            <w:tcW w:w="485" w:type="dxa"/>
            <w:noWrap/>
            <w:vAlign w:val="center"/>
          </w:tcPr>
          <w:p w:rsidR="00C14F2F" w:rsidRDefault="00C14F2F" w:rsidP="002324E5">
            <w:pPr>
              <w:widowControl w:val="0"/>
              <w:spacing w:before="120" w:after="96"/>
              <w:rPr>
                <w:sz w:val="22"/>
              </w:rPr>
            </w:pPr>
            <w:r w:rsidRPr="00E96A64">
              <w:rPr>
                <w:sz w:val="22"/>
              </w:rPr>
              <w:t>14</w:t>
            </w:r>
          </w:p>
        </w:tc>
        <w:tc>
          <w:tcPr>
            <w:tcW w:w="4435" w:type="dxa"/>
            <w:noWrap/>
            <w:vAlign w:val="center"/>
          </w:tcPr>
          <w:p w:rsidR="00C14F2F" w:rsidRDefault="00C14F2F" w:rsidP="002324E5">
            <w:pPr>
              <w:widowControl w:val="0"/>
              <w:spacing w:before="120" w:after="96"/>
              <w:rPr>
                <w:sz w:val="22"/>
              </w:rPr>
            </w:pPr>
            <w:r w:rsidRPr="00E96A64">
              <w:rPr>
                <w:sz w:val="22"/>
              </w:rPr>
              <w:t>Lợi nhuận sau thuế/Tổng tài sản (ROA)</w:t>
            </w:r>
          </w:p>
        </w:tc>
        <w:tc>
          <w:tcPr>
            <w:tcW w:w="1322" w:type="dxa"/>
            <w:vAlign w:val="center"/>
          </w:tcPr>
          <w:p w:rsidR="00C14F2F" w:rsidRDefault="00C14F2F" w:rsidP="002324E5">
            <w:pPr>
              <w:widowControl w:val="0"/>
              <w:spacing w:before="120" w:after="96"/>
              <w:jc w:val="center"/>
            </w:pPr>
            <w:r>
              <w:rPr>
                <w:sz w:val="22"/>
              </w:rPr>
              <w:t>%</w:t>
            </w:r>
          </w:p>
        </w:tc>
        <w:tc>
          <w:tcPr>
            <w:tcW w:w="1180" w:type="dxa"/>
            <w:noWrap/>
            <w:vAlign w:val="center"/>
          </w:tcPr>
          <w:p w:rsidR="00C14F2F" w:rsidRDefault="00C14F2F" w:rsidP="002324E5">
            <w:pPr>
              <w:widowControl w:val="0"/>
              <w:spacing w:before="120" w:after="96"/>
              <w:jc w:val="right"/>
              <w:rPr>
                <w:sz w:val="22"/>
              </w:rPr>
            </w:pPr>
            <w:r w:rsidRPr="00E96A64">
              <w:rPr>
                <w:sz w:val="22"/>
              </w:rPr>
              <w:t>7,18%</w:t>
            </w:r>
          </w:p>
        </w:tc>
        <w:tc>
          <w:tcPr>
            <w:tcW w:w="1180" w:type="dxa"/>
            <w:noWrap/>
            <w:vAlign w:val="center"/>
          </w:tcPr>
          <w:p w:rsidR="00C14F2F" w:rsidRDefault="00C14F2F" w:rsidP="002324E5">
            <w:pPr>
              <w:widowControl w:val="0"/>
              <w:spacing w:before="120" w:after="96"/>
              <w:jc w:val="right"/>
              <w:rPr>
                <w:sz w:val="22"/>
              </w:rPr>
            </w:pPr>
            <w:r w:rsidRPr="00E96A64">
              <w:rPr>
                <w:sz w:val="22"/>
              </w:rPr>
              <w:t>8,16%</w:t>
            </w:r>
          </w:p>
        </w:tc>
        <w:tc>
          <w:tcPr>
            <w:tcW w:w="1180" w:type="dxa"/>
            <w:noWrap/>
            <w:vAlign w:val="center"/>
          </w:tcPr>
          <w:p w:rsidR="00C14F2F" w:rsidRDefault="00C14F2F" w:rsidP="002324E5">
            <w:pPr>
              <w:widowControl w:val="0"/>
              <w:spacing w:before="120" w:after="96"/>
              <w:jc w:val="right"/>
              <w:rPr>
                <w:sz w:val="22"/>
              </w:rPr>
            </w:pPr>
            <w:r w:rsidRPr="00E96A64">
              <w:rPr>
                <w:sz w:val="22"/>
              </w:rPr>
              <w:t>8,87%</w:t>
            </w:r>
          </w:p>
        </w:tc>
      </w:tr>
      <w:tr w:rsidR="00C14F2F" w:rsidRPr="00E96A64" w:rsidTr="00B26467">
        <w:trPr>
          <w:trHeight w:val="253"/>
        </w:trPr>
        <w:tc>
          <w:tcPr>
            <w:tcW w:w="485" w:type="dxa"/>
            <w:noWrap/>
            <w:vAlign w:val="center"/>
          </w:tcPr>
          <w:p w:rsidR="00C14F2F" w:rsidRDefault="00C14F2F" w:rsidP="002324E5">
            <w:pPr>
              <w:widowControl w:val="0"/>
              <w:spacing w:before="120" w:after="96"/>
              <w:rPr>
                <w:sz w:val="22"/>
              </w:rPr>
            </w:pPr>
            <w:r w:rsidRPr="00E96A64">
              <w:rPr>
                <w:sz w:val="22"/>
              </w:rPr>
              <w:t>15</w:t>
            </w:r>
          </w:p>
        </w:tc>
        <w:tc>
          <w:tcPr>
            <w:tcW w:w="4435" w:type="dxa"/>
            <w:noWrap/>
            <w:vAlign w:val="center"/>
          </w:tcPr>
          <w:p w:rsidR="00C14F2F" w:rsidRDefault="00C14F2F" w:rsidP="002324E5">
            <w:pPr>
              <w:widowControl w:val="0"/>
              <w:spacing w:before="120" w:after="96"/>
              <w:rPr>
                <w:sz w:val="22"/>
              </w:rPr>
            </w:pPr>
            <w:r w:rsidRPr="00E96A64">
              <w:rPr>
                <w:sz w:val="22"/>
              </w:rPr>
              <w:t>Lợi nhuận sau thuế/Vốn chủ sở hữu (ROE)</w:t>
            </w:r>
          </w:p>
        </w:tc>
        <w:tc>
          <w:tcPr>
            <w:tcW w:w="1322" w:type="dxa"/>
            <w:vAlign w:val="center"/>
          </w:tcPr>
          <w:p w:rsidR="00C14F2F" w:rsidRDefault="00C14F2F" w:rsidP="002324E5">
            <w:pPr>
              <w:widowControl w:val="0"/>
              <w:spacing w:before="120" w:after="96"/>
              <w:jc w:val="center"/>
            </w:pPr>
            <w:r>
              <w:rPr>
                <w:sz w:val="22"/>
              </w:rPr>
              <w:t>%</w:t>
            </w:r>
          </w:p>
        </w:tc>
        <w:tc>
          <w:tcPr>
            <w:tcW w:w="1180" w:type="dxa"/>
            <w:noWrap/>
            <w:vAlign w:val="center"/>
          </w:tcPr>
          <w:p w:rsidR="00C14F2F" w:rsidRDefault="00C14F2F" w:rsidP="002324E5">
            <w:pPr>
              <w:widowControl w:val="0"/>
              <w:spacing w:before="120" w:after="96"/>
              <w:jc w:val="right"/>
              <w:rPr>
                <w:sz w:val="22"/>
              </w:rPr>
            </w:pPr>
            <w:r w:rsidRPr="00E96A64">
              <w:rPr>
                <w:sz w:val="22"/>
              </w:rPr>
              <w:t>11,14%</w:t>
            </w:r>
          </w:p>
        </w:tc>
        <w:tc>
          <w:tcPr>
            <w:tcW w:w="1180" w:type="dxa"/>
            <w:noWrap/>
            <w:vAlign w:val="center"/>
          </w:tcPr>
          <w:p w:rsidR="00C14F2F" w:rsidRDefault="00C14F2F" w:rsidP="002324E5">
            <w:pPr>
              <w:widowControl w:val="0"/>
              <w:spacing w:before="120" w:after="96"/>
              <w:jc w:val="right"/>
              <w:rPr>
                <w:sz w:val="22"/>
              </w:rPr>
            </w:pPr>
            <w:r w:rsidRPr="00E96A64">
              <w:rPr>
                <w:sz w:val="22"/>
              </w:rPr>
              <w:t>12,96%</w:t>
            </w:r>
          </w:p>
        </w:tc>
        <w:tc>
          <w:tcPr>
            <w:tcW w:w="1180" w:type="dxa"/>
            <w:noWrap/>
            <w:vAlign w:val="center"/>
          </w:tcPr>
          <w:p w:rsidR="00C14F2F" w:rsidRDefault="00C14F2F" w:rsidP="002324E5">
            <w:pPr>
              <w:widowControl w:val="0"/>
              <w:spacing w:before="120" w:after="96"/>
              <w:jc w:val="right"/>
              <w:rPr>
                <w:sz w:val="22"/>
              </w:rPr>
            </w:pPr>
            <w:r w:rsidRPr="00E96A64">
              <w:rPr>
                <w:sz w:val="22"/>
              </w:rPr>
              <w:t>14,14%</w:t>
            </w:r>
          </w:p>
        </w:tc>
      </w:tr>
      <w:tr w:rsidR="00C14F2F" w:rsidRPr="00E96A64" w:rsidTr="00B26467">
        <w:trPr>
          <w:trHeight w:val="257"/>
        </w:trPr>
        <w:tc>
          <w:tcPr>
            <w:tcW w:w="485" w:type="dxa"/>
            <w:noWrap/>
            <w:vAlign w:val="center"/>
          </w:tcPr>
          <w:p w:rsidR="00C14F2F" w:rsidRDefault="00C14F2F" w:rsidP="002324E5">
            <w:pPr>
              <w:widowControl w:val="0"/>
              <w:spacing w:before="120" w:after="96"/>
              <w:rPr>
                <w:sz w:val="22"/>
              </w:rPr>
            </w:pPr>
            <w:r w:rsidRPr="00E96A64">
              <w:rPr>
                <w:sz w:val="22"/>
              </w:rPr>
              <w:t>16</w:t>
            </w:r>
          </w:p>
        </w:tc>
        <w:tc>
          <w:tcPr>
            <w:tcW w:w="4435" w:type="dxa"/>
            <w:noWrap/>
            <w:vAlign w:val="center"/>
          </w:tcPr>
          <w:p w:rsidR="00C14F2F" w:rsidRDefault="00C14F2F" w:rsidP="002324E5">
            <w:pPr>
              <w:widowControl w:val="0"/>
              <w:spacing w:before="120" w:after="96"/>
              <w:rPr>
                <w:sz w:val="22"/>
              </w:rPr>
            </w:pPr>
            <w:r w:rsidRPr="00E96A64">
              <w:rPr>
                <w:sz w:val="22"/>
              </w:rPr>
              <w:t>Lợi nhuận sau thuế/Doanh thu thuần (ROS)</w:t>
            </w:r>
          </w:p>
        </w:tc>
        <w:tc>
          <w:tcPr>
            <w:tcW w:w="1322" w:type="dxa"/>
            <w:vAlign w:val="center"/>
          </w:tcPr>
          <w:p w:rsidR="00C14F2F" w:rsidRDefault="00C14F2F" w:rsidP="002324E5">
            <w:pPr>
              <w:widowControl w:val="0"/>
              <w:spacing w:before="120" w:after="96"/>
              <w:jc w:val="center"/>
            </w:pPr>
            <w:r>
              <w:rPr>
                <w:sz w:val="22"/>
              </w:rPr>
              <w:t>%</w:t>
            </w:r>
          </w:p>
        </w:tc>
        <w:tc>
          <w:tcPr>
            <w:tcW w:w="1180" w:type="dxa"/>
            <w:noWrap/>
            <w:vAlign w:val="center"/>
          </w:tcPr>
          <w:p w:rsidR="00C14F2F" w:rsidRDefault="00C14F2F" w:rsidP="002324E5">
            <w:pPr>
              <w:widowControl w:val="0"/>
              <w:spacing w:before="120" w:after="96"/>
              <w:jc w:val="right"/>
              <w:rPr>
                <w:sz w:val="22"/>
              </w:rPr>
            </w:pPr>
            <w:r w:rsidRPr="00E96A64">
              <w:rPr>
                <w:sz w:val="22"/>
              </w:rPr>
              <w:t>7,22%</w:t>
            </w:r>
          </w:p>
        </w:tc>
        <w:tc>
          <w:tcPr>
            <w:tcW w:w="1180" w:type="dxa"/>
            <w:noWrap/>
            <w:vAlign w:val="center"/>
          </w:tcPr>
          <w:p w:rsidR="00C14F2F" w:rsidRDefault="00C14F2F" w:rsidP="002324E5">
            <w:pPr>
              <w:widowControl w:val="0"/>
              <w:spacing w:before="120" w:after="96"/>
              <w:jc w:val="right"/>
              <w:rPr>
                <w:sz w:val="22"/>
              </w:rPr>
            </w:pPr>
            <w:r w:rsidRPr="00E96A64">
              <w:rPr>
                <w:sz w:val="22"/>
              </w:rPr>
              <w:t>7,45%</w:t>
            </w:r>
          </w:p>
        </w:tc>
        <w:tc>
          <w:tcPr>
            <w:tcW w:w="1180" w:type="dxa"/>
            <w:noWrap/>
            <w:vAlign w:val="center"/>
          </w:tcPr>
          <w:p w:rsidR="00C14F2F" w:rsidRDefault="00C14F2F" w:rsidP="002324E5">
            <w:pPr>
              <w:widowControl w:val="0"/>
              <w:spacing w:before="120" w:after="96"/>
              <w:jc w:val="right"/>
              <w:rPr>
                <w:sz w:val="22"/>
              </w:rPr>
            </w:pPr>
            <w:r w:rsidRPr="00E96A64">
              <w:rPr>
                <w:sz w:val="22"/>
              </w:rPr>
              <w:t>7,74%</w:t>
            </w:r>
          </w:p>
        </w:tc>
      </w:tr>
      <w:tr w:rsidR="00C14F2F" w:rsidRPr="00E96A64" w:rsidTr="00B26467">
        <w:trPr>
          <w:trHeight w:val="289"/>
        </w:trPr>
        <w:tc>
          <w:tcPr>
            <w:tcW w:w="485" w:type="dxa"/>
            <w:noWrap/>
            <w:vAlign w:val="center"/>
          </w:tcPr>
          <w:p w:rsidR="00C14F2F" w:rsidRDefault="00C14F2F" w:rsidP="002324E5">
            <w:pPr>
              <w:widowControl w:val="0"/>
              <w:spacing w:before="120" w:after="96"/>
              <w:rPr>
                <w:sz w:val="22"/>
              </w:rPr>
            </w:pPr>
            <w:r w:rsidRPr="00E96A64">
              <w:rPr>
                <w:sz w:val="22"/>
              </w:rPr>
              <w:t>17</w:t>
            </w:r>
          </w:p>
        </w:tc>
        <w:tc>
          <w:tcPr>
            <w:tcW w:w="4435" w:type="dxa"/>
            <w:noWrap/>
            <w:vAlign w:val="center"/>
          </w:tcPr>
          <w:p w:rsidR="00C14F2F" w:rsidRDefault="00C14F2F" w:rsidP="002324E5">
            <w:pPr>
              <w:widowControl w:val="0"/>
              <w:spacing w:before="120" w:after="96"/>
              <w:rPr>
                <w:sz w:val="22"/>
              </w:rPr>
            </w:pPr>
            <w:r w:rsidRPr="00E96A64">
              <w:rPr>
                <w:sz w:val="22"/>
              </w:rPr>
              <w:t>Dự kiến trích lập các quỹ (15%/LNST)</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21.969</w:t>
            </w:r>
          </w:p>
        </w:tc>
        <w:tc>
          <w:tcPr>
            <w:tcW w:w="1180" w:type="dxa"/>
            <w:noWrap/>
            <w:vAlign w:val="center"/>
          </w:tcPr>
          <w:p w:rsidR="00C14F2F" w:rsidRDefault="00C14F2F" w:rsidP="002324E5">
            <w:pPr>
              <w:widowControl w:val="0"/>
              <w:spacing w:before="120" w:after="96"/>
              <w:jc w:val="right"/>
              <w:rPr>
                <w:sz w:val="22"/>
              </w:rPr>
            </w:pPr>
            <w:r w:rsidRPr="00E96A64">
              <w:rPr>
                <w:sz w:val="22"/>
              </w:rPr>
              <w:t>25.558</w:t>
            </w:r>
          </w:p>
        </w:tc>
        <w:tc>
          <w:tcPr>
            <w:tcW w:w="1180" w:type="dxa"/>
            <w:noWrap/>
            <w:vAlign w:val="center"/>
          </w:tcPr>
          <w:p w:rsidR="00C14F2F" w:rsidRDefault="00C14F2F" w:rsidP="002324E5">
            <w:pPr>
              <w:widowControl w:val="0"/>
              <w:spacing w:before="120" w:after="96"/>
              <w:jc w:val="right"/>
              <w:rPr>
                <w:sz w:val="22"/>
              </w:rPr>
            </w:pPr>
            <w:r w:rsidRPr="00E96A64">
              <w:rPr>
                <w:sz w:val="22"/>
              </w:rPr>
              <w:t>27.893</w:t>
            </w:r>
          </w:p>
        </w:tc>
      </w:tr>
      <w:tr w:rsidR="00C14F2F" w:rsidRPr="00E96A64" w:rsidTr="00B26467">
        <w:trPr>
          <w:trHeight w:val="265"/>
        </w:trPr>
        <w:tc>
          <w:tcPr>
            <w:tcW w:w="485" w:type="dxa"/>
            <w:noWrap/>
            <w:vAlign w:val="center"/>
          </w:tcPr>
          <w:p w:rsidR="00C14F2F" w:rsidRDefault="00C14F2F" w:rsidP="002324E5">
            <w:pPr>
              <w:widowControl w:val="0"/>
              <w:spacing w:before="120" w:after="96"/>
              <w:rPr>
                <w:sz w:val="22"/>
              </w:rPr>
            </w:pPr>
            <w:r w:rsidRPr="00E96A64">
              <w:rPr>
                <w:sz w:val="22"/>
              </w:rPr>
              <w:t>18</w:t>
            </w:r>
          </w:p>
        </w:tc>
        <w:tc>
          <w:tcPr>
            <w:tcW w:w="4435" w:type="dxa"/>
            <w:noWrap/>
            <w:vAlign w:val="center"/>
          </w:tcPr>
          <w:p w:rsidR="00C14F2F" w:rsidRDefault="00C14F2F" w:rsidP="002324E5">
            <w:pPr>
              <w:widowControl w:val="0"/>
              <w:spacing w:before="120" w:after="96"/>
              <w:rPr>
                <w:sz w:val="22"/>
              </w:rPr>
            </w:pPr>
            <w:r w:rsidRPr="00E96A64">
              <w:rPr>
                <w:sz w:val="22"/>
              </w:rPr>
              <w:t>Dự kiến lợi nhuận chia cổ tức</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124.488</w:t>
            </w:r>
          </w:p>
        </w:tc>
        <w:tc>
          <w:tcPr>
            <w:tcW w:w="1180" w:type="dxa"/>
            <w:noWrap/>
            <w:vAlign w:val="center"/>
          </w:tcPr>
          <w:p w:rsidR="00C14F2F" w:rsidRDefault="00C14F2F" w:rsidP="002324E5">
            <w:pPr>
              <w:widowControl w:val="0"/>
              <w:spacing w:before="120" w:after="96"/>
              <w:jc w:val="right"/>
              <w:rPr>
                <w:sz w:val="22"/>
              </w:rPr>
            </w:pPr>
            <w:r w:rsidRPr="00E96A64">
              <w:rPr>
                <w:sz w:val="22"/>
              </w:rPr>
              <w:t>144.830</w:t>
            </w:r>
          </w:p>
        </w:tc>
        <w:tc>
          <w:tcPr>
            <w:tcW w:w="1180" w:type="dxa"/>
            <w:noWrap/>
            <w:vAlign w:val="center"/>
          </w:tcPr>
          <w:p w:rsidR="00C14F2F" w:rsidRDefault="00C14F2F" w:rsidP="002324E5">
            <w:pPr>
              <w:widowControl w:val="0"/>
              <w:spacing w:before="120" w:after="96"/>
              <w:jc w:val="right"/>
              <w:rPr>
                <w:sz w:val="22"/>
              </w:rPr>
            </w:pPr>
            <w:r w:rsidRPr="00E96A64">
              <w:rPr>
                <w:sz w:val="22"/>
              </w:rPr>
              <w:t>158.058</w:t>
            </w:r>
          </w:p>
        </w:tc>
      </w:tr>
      <w:tr w:rsidR="00C14F2F" w:rsidRPr="00E96A64" w:rsidTr="00B26467">
        <w:trPr>
          <w:trHeight w:val="283"/>
        </w:trPr>
        <w:tc>
          <w:tcPr>
            <w:tcW w:w="485" w:type="dxa"/>
            <w:noWrap/>
            <w:vAlign w:val="center"/>
          </w:tcPr>
          <w:p w:rsidR="00C14F2F" w:rsidRDefault="00C14F2F" w:rsidP="002324E5">
            <w:pPr>
              <w:widowControl w:val="0"/>
              <w:spacing w:before="120" w:after="96"/>
              <w:rPr>
                <w:sz w:val="22"/>
              </w:rPr>
            </w:pPr>
            <w:r w:rsidRPr="00E96A64">
              <w:rPr>
                <w:sz w:val="22"/>
              </w:rPr>
              <w:t>19</w:t>
            </w:r>
          </w:p>
        </w:tc>
        <w:tc>
          <w:tcPr>
            <w:tcW w:w="4435" w:type="dxa"/>
            <w:noWrap/>
            <w:vAlign w:val="center"/>
          </w:tcPr>
          <w:p w:rsidR="00C14F2F" w:rsidRDefault="00C14F2F" w:rsidP="002324E5">
            <w:pPr>
              <w:widowControl w:val="0"/>
              <w:spacing w:before="120" w:after="96"/>
              <w:rPr>
                <w:sz w:val="22"/>
              </w:rPr>
            </w:pPr>
            <w:r w:rsidRPr="00E96A64">
              <w:rPr>
                <w:sz w:val="22"/>
              </w:rPr>
              <w:t>Dự kiến tỷ lệ cổ tức (16 = 15/2)</w:t>
            </w:r>
          </w:p>
        </w:tc>
        <w:tc>
          <w:tcPr>
            <w:tcW w:w="1322" w:type="dxa"/>
            <w:vAlign w:val="center"/>
          </w:tcPr>
          <w:p w:rsidR="00C14F2F" w:rsidRDefault="00C14F2F" w:rsidP="002324E5">
            <w:pPr>
              <w:widowControl w:val="0"/>
              <w:spacing w:before="120" w:after="96"/>
              <w:jc w:val="center"/>
            </w:pPr>
            <w:r>
              <w:rPr>
                <w:sz w:val="22"/>
              </w:rPr>
              <w:t>%</w:t>
            </w:r>
          </w:p>
        </w:tc>
        <w:tc>
          <w:tcPr>
            <w:tcW w:w="1180" w:type="dxa"/>
            <w:noWrap/>
            <w:vAlign w:val="center"/>
          </w:tcPr>
          <w:p w:rsidR="00C14F2F" w:rsidRDefault="00C14F2F" w:rsidP="002324E5">
            <w:pPr>
              <w:widowControl w:val="0"/>
              <w:spacing w:before="120" w:after="96"/>
              <w:jc w:val="right"/>
              <w:rPr>
                <w:sz w:val="22"/>
              </w:rPr>
            </w:pPr>
            <w:r w:rsidRPr="00E96A64">
              <w:rPr>
                <w:sz w:val="22"/>
              </w:rPr>
              <w:t>9,47%</w:t>
            </w:r>
          </w:p>
        </w:tc>
        <w:tc>
          <w:tcPr>
            <w:tcW w:w="1180" w:type="dxa"/>
            <w:noWrap/>
            <w:vAlign w:val="center"/>
          </w:tcPr>
          <w:p w:rsidR="00C14F2F" w:rsidRDefault="00C14F2F" w:rsidP="002324E5">
            <w:pPr>
              <w:widowControl w:val="0"/>
              <w:spacing w:before="120" w:after="96"/>
              <w:jc w:val="right"/>
              <w:rPr>
                <w:sz w:val="22"/>
              </w:rPr>
            </w:pPr>
            <w:r w:rsidRPr="00E96A64">
              <w:rPr>
                <w:sz w:val="22"/>
              </w:rPr>
              <w:t>11,01%</w:t>
            </w:r>
          </w:p>
        </w:tc>
        <w:tc>
          <w:tcPr>
            <w:tcW w:w="1180" w:type="dxa"/>
            <w:noWrap/>
            <w:vAlign w:val="center"/>
          </w:tcPr>
          <w:p w:rsidR="00C14F2F" w:rsidRDefault="00C14F2F" w:rsidP="002324E5">
            <w:pPr>
              <w:widowControl w:val="0"/>
              <w:spacing w:before="120" w:after="96"/>
              <w:jc w:val="right"/>
              <w:rPr>
                <w:sz w:val="22"/>
              </w:rPr>
            </w:pPr>
            <w:r w:rsidRPr="00E96A64">
              <w:rPr>
                <w:sz w:val="22"/>
              </w:rPr>
              <w:t>12,02%</w:t>
            </w:r>
          </w:p>
        </w:tc>
      </w:tr>
      <w:tr w:rsidR="00C14F2F" w:rsidRPr="00E96A64" w:rsidTr="00B26467">
        <w:trPr>
          <w:trHeight w:val="273"/>
        </w:trPr>
        <w:tc>
          <w:tcPr>
            <w:tcW w:w="485" w:type="dxa"/>
            <w:noWrap/>
            <w:vAlign w:val="center"/>
          </w:tcPr>
          <w:p w:rsidR="00C14F2F" w:rsidRDefault="00C14F2F" w:rsidP="002324E5">
            <w:pPr>
              <w:widowControl w:val="0"/>
              <w:spacing w:before="120" w:after="96"/>
              <w:rPr>
                <w:sz w:val="22"/>
              </w:rPr>
            </w:pPr>
            <w:r w:rsidRPr="00E96A64">
              <w:rPr>
                <w:sz w:val="22"/>
              </w:rPr>
              <w:t>20</w:t>
            </w:r>
          </w:p>
        </w:tc>
        <w:tc>
          <w:tcPr>
            <w:tcW w:w="4435" w:type="dxa"/>
            <w:noWrap/>
            <w:vAlign w:val="center"/>
          </w:tcPr>
          <w:p w:rsidR="00C14F2F" w:rsidRDefault="00C14F2F" w:rsidP="002324E5">
            <w:pPr>
              <w:widowControl w:val="0"/>
              <w:spacing w:before="120" w:after="96"/>
              <w:rPr>
                <w:sz w:val="22"/>
              </w:rPr>
            </w:pPr>
            <w:r w:rsidRPr="00E96A64">
              <w:rPr>
                <w:sz w:val="22"/>
              </w:rPr>
              <w:t>Nộp ngân sách nhà nước</w:t>
            </w:r>
          </w:p>
        </w:tc>
        <w:tc>
          <w:tcPr>
            <w:tcW w:w="1322" w:type="dxa"/>
            <w:vAlign w:val="center"/>
          </w:tcPr>
          <w:p w:rsidR="00C14F2F" w:rsidRDefault="00C14F2F" w:rsidP="002324E5">
            <w:pPr>
              <w:widowControl w:val="0"/>
              <w:spacing w:before="120" w:after="96"/>
            </w:pPr>
            <w:r w:rsidRPr="00DF1F3B">
              <w:rPr>
                <w:sz w:val="22"/>
              </w:rPr>
              <w:t>Triệu đồng</w:t>
            </w:r>
          </w:p>
        </w:tc>
        <w:tc>
          <w:tcPr>
            <w:tcW w:w="1180" w:type="dxa"/>
            <w:noWrap/>
            <w:vAlign w:val="center"/>
          </w:tcPr>
          <w:p w:rsidR="00C14F2F" w:rsidRDefault="00C14F2F" w:rsidP="002324E5">
            <w:pPr>
              <w:widowControl w:val="0"/>
              <w:spacing w:before="120" w:after="96"/>
              <w:jc w:val="right"/>
              <w:rPr>
                <w:sz w:val="22"/>
              </w:rPr>
            </w:pPr>
            <w:r w:rsidRPr="00E96A64">
              <w:rPr>
                <w:sz w:val="22"/>
              </w:rPr>
              <w:t>63.356</w:t>
            </w:r>
          </w:p>
        </w:tc>
        <w:tc>
          <w:tcPr>
            <w:tcW w:w="1180" w:type="dxa"/>
            <w:noWrap/>
            <w:vAlign w:val="center"/>
          </w:tcPr>
          <w:p w:rsidR="00C14F2F" w:rsidRDefault="00C14F2F" w:rsidP="002324E5">
            <w:pPr>
              <w:widowControl w:val="0"/>
              <w:spacing w:before="120" w:after="96"/>
              <w:jc w:val="right"/>
              <w:rPr>
                <w:sz w:val="22"/>
              </w:rPr>
            </w:pPr>
            <w:r w:rsidRPr="00E96A64">
              <w:rPr>
                <w:sz w:val="22"/>
              </w:rPr>
              <w:t>71.964</w:t>
            </w:r>
          </w:p>
        </w:tc>
        <w:tc>
          <w:tcPr>
            <w:tcW w:w="1180" w:type="dxa"/>
            <w:noWrap/>
            <w:vAlign w:val="center"/>
          </w:tcPr>
          <w:p w:rsidR="00C14F2F" w:rsidRDefault="00C14F2F" w:rsidP="002324E5">
            <w:pPr>
              <w:widowControl w:val="0"/>
              <w:spacing w:before="120" w:after="96"/>
              <w:jc w:val="right"/>
              <w:rPr>
                <w:sz w:val="22"/>
              </w:rPr>
            </w:pPr>
            <w:r w:rsidRPr="00E96A64">
              <w:rPr>
                <w:sz w:val="22"/>
              </w:rPr>
              <w:t>72.044</w:t>
            </w:r>
          </w:p>
        </w:tc>
      </w:tr>
      <w:tr w:rsidR="00C14F2F" w:rsidRPr="00E96A64" w:rsidTr="00B26467">
        <w:trPr>
          <w:trHeight w:val="136"/>
        </w:trPr>
        <w:tc>
          <w:tcPr>
            <w:tcW w:w="485" w:type="dxa"/>
            <w:noWrap/>
            <w:vAlign w:val="center"/>
          </w:tcPr>
          <w:p w:rsidR="00C14F2F" w:rsidRDefault="00C14F2F" w:rsidP="002324E5">
            <w:pPr>
              <w:widowControl w:val="0"/>
              <w:spacing w:before="120" w:after="96"/>
              <w:rPr>
                <w:sz w:val="22"/>
              </w:rPr>
            </w:pPr>
            <w:r w:rsidRPr="00E96A64">
              <w:rPr>
                <w:sz w:val="22"/>
              </w:rPr>
              <w:t>21</w:t>
            </w:r>
          </w:p>
        </w:tc>
        <w:tc>
          <w:tcPr>
            <w:tcW w:w="4435" w:type="dxa"/>
            <w:noWrap/>
            <w:vAlign w:val="center"/>
          </w:tcPr>
          <w:p w:rsidR="00C14F2F" w:rsidRDefault="00C14F2F" w:rsidP="002324E5">
            <w:pPr>
              <w:widowControl w:val="0"/>
              <w:spacing w:before="120" w:after="96"/>
              <w:rPr>
                <w:sz w:val="22"/>
              </w:rPr>
            </w:pPr>
            <w:r w:rsidRPr="00E96A64">
              <w:rPr>
                <w:sz w:val="22"/>
              </w:rPr>
              <w:t>Tổng số lao động</w:t>
            </w:r>
          </w:p>
        </w:tc>
        <w:tc>
          <w:tcPr>
            <w:tcW w:w="1322" w:type="dxa"/>
            <w:noWrap/>
            <w:vAlign w:val="center"/>
          </w:tcPr>
          <w:p w:rsidR="00C14F2F" w:rsidRDefault="00C14F2F" w:rsidP="002324E5">
            <w:pPr>
              <w:widowControl w:val="0"/>
              <w:spacing w:before="120" w:after="96"/>
              <w:rPr>
                <w:sz w:val="22"/>
              </w:rPr>
            </w:pPr>
            <w:r w:rsidRPr="00E96A64">
              <w:rPr>
                <w:sz w:val="22"/>
              </w:rPr>
              <w:t>Người</w:t>
            </w:r>
          </w:p>
        </w:tc>
        <w:tc>
          <w:tcPr>
            <w:tcW w:w="1180" w:type="dxa"/>
            <w:noWrap/>
            <w:vAlign w:val="center"/>
          </w:tcPr>
          <w:p w:rsidR="00C14F2F" w:rsidRDefault="00C14F2F" w:rsidP="002324E5">
            <w:pPr>
              <w:widowControl w:val="0"/>
              <w:spacing w:before="120" w:after="96"/>
              <w:jc w:val="right"/>
              <w:rPr>
                <w:sz w:val="22"/>
              </w:rPr>
            </w:pPr>
            <w:r w:rsidRPr="00E96A64">
              <w:rPr>
                <w:sz w:val="22"/>
              </w:rPr>
              <w:t>1.815</w:t>
            </w:r>
          </w:p>
        </w:tc>
        <w:tc>
          <w:tcPr>
            <w:tcW w:w="1180" w:type="dxa"/>
            <w:noWrap/>
            <w:vAlign w:val="center"/>
          </w:tcPr>
          <w:p w:rsidR="00C14F2F" w:rsidRDefault="00C14F2F" w:rsidP="002324E5">
            <w:pPr>
              <w:widowControl w:val="0"/>
              <w:spacing w:before="120" w:after="96"/>
              <w:jc w:val="right"/>
              <w:rPr>
                <w:sz w:val="22"/>
              </w:rPr>
            </w:pPr>
            <w:r w:rsidRPr="00E96A64">
              <w:rPr>
                <w:sz w:val="22"/>
              </w:rPr>
              <w:t>1.865</w:t>
            </w:r>
          </w:p>
        </w:tc>
        <w:tc>
          <w:tcPr>
            <w:tcW w:w="1180" w:type="dxa"/>
            <w:noWrap/>
            <w:vAlign w:val="center"/>
          </w:tcPr>
          <w:p w:rsidR="00C14F2F" w:rsidRDefault="00C14F2F" w:rsidP="002324E5">
            <w:pPr>
              <w:widowControl w:val="0"/>
              <w:spacing w:before="120" w:after="96"/>
              <w:jc w:val="right"/>
              <w:rPr>
                <w:sz w:val="22"/>
              </w:rPr>
            </w:pPr>
            <w:r w:rsidRPr="00E96A64">
              <w:rPr>
                <w:sz w:val="22"/>
              </w:rPr>
              <w:t>1.885</w:t>
            </w:r>
          </w:p>
        </w:tc>
      </w:tr>
      <w:tr w:rsidR="00C14F2F" w:rsidRPr="00E96A64" w:rsidTr="00B26467">
        <w:trPr>
          <w:trHeight w:val="600"/>
        </w:trPr>
        <w:tc>
          <w:tcPr>
            <w:tcW w:w="485" w:type="dxa"/>
            <w:noWrap/>
            <w:vAlign w:val="center"/>
          </w:tcPr>
          <w:p w:rsidR="00C14F2F" w:rsidRDefault="00C14F2F" w:rsidP="002324E5">
            <w:pPr>
              <w:widowControl w:val="0"/>
              <w:spacing w:before="120" w:after="96"/>
              <w:rPr>
                <w:sz w:val="22"/>
              </w:rPr>
            </w:pPr>
            <w:r w:rsidRPr="00E96A64">
              <w:rPr>
                <w:sz w:val="22"/>
              </w:rPr>
              <w:t>22</w:t>
            </w:r>
          </w:p>
        </w:tc>
        <w:tc>
          <w:tcPr>
            <w:tcW w:w="4435" w:type="dxa"/>
            <w:noWrap/>
            <w:vAlign w:val="center"/>
          </w:tcPr>
          <w:p w:rsidR="00C14F2F" w:rsidRDefault="00C14F2F" w:rsidP="002324E5">
            <w:pPr>
              <w:widowControl w:val="0"/>
              <w:spacing w:before="120" w:after="96"/>
              <w:rPr>
                <w:sz w:val="22"/>
              </w:rPr>
            </w:pPr>
            <w:r w:rsidRPr="00E96A64">
              <w:rPr>
                <w:sz w:val="22"/>
              </w:rPr>
              <w:t>Thu nhập bình quân người lao động (người/tháng)</w:t>
            </w:r>
          </w:p>
        </w:tc>
        <w:tc>
          <w:tcPr>
            <w:tcW w:w="1322" w:type="dxa"/>
            <w:vAlign w:val="center"/>
          </w:tcPr>
          <w:p w:rsidR="00C14F2F" w:rsidRDefault="00C14F2F" w:rsidP="002324E5">
            <w:pPr>
              <w:widowControl w:val="0"/>
              <w:spacing w:before="120" w:after="96"/>
              <w:rPr>
                <w:sz w:val="22"/>
              </w:rPr>
            </w:pPr>
            <w:r w:rsidRPr="00E96A64">
              <w:rPr>
                <w:sz w:val="22"/>
              </w:rPr>
              <w:t>Ngànđồng</w:t>
            </w:r>
          </w:p>
        </w:tc>
        <w:tc>
          <w:tcPr>
            <w:tcW w:w="1180" w:type="dxa"/>
            <w:noWrap/>
            <w:vAlign w:val="center"/>
          </w:tcPr>
          <w:p w:rsidR="00C14F2F" w:rsidRDefault="00C14F2F" w:rsidP="002324E5">
            <w:pPr>
              <w:widowControl w:val="0"/>
              <w:spacing w:before="120" w:after="96"/>
              <w:jc w:val="right"/>
              <w:rPr>
                <w:sz w:val="22"/>
              </w:rPr>
            </w:pPr>
            <w:r w:rsidRPr="00E96A64">
              <w:rPr>
                <w:sz w:val="22"/>
              </w:rPr>
              <w:t>9.750</w:t>
            </w:r>
          </w:p>
        </w:tc>
        <w:tc>
          <w:tcPr>
            <w:tcW w:w="1180" w:type="dxa"/>
            <w:noWrap/>
            <w:vAlign w:val="center"/>
          </w:tcPr>
          <w:p w:rsidR="00C14F2F" w:rsidRDefault="00C14F2F" w:rsidP="002324E5">
            <w:pPr>
              <w:widowControl w:val="0"/>
              <w:spacing w:before="120" w:after="96"/>
              <w:jc w:val="right"/>
              <w:rPr>
                <w:sz w:val="22"/>
              </w:rPr>
            </w:pPr>
            <w:r w:rsidRPr="00E96A64">
              <w:rPr>
                <w:sz w:val="22"/>
              </w:rPr>
              <w:t>10.460</w:t>
            </w:r>
          </w:p>
        </w:tc>
        <w:tc>
          <w:tcPr>
            <w:tcW w:w="1180" w:type="dxa"/>
            <w:noWrap/>
            <w:vAlign w:val="center"/>
          </w:tcPr>
          <w:p w:rsidR="00C14F2F" w:rsidRDefault="00C14F2F" w:rsidP="002324E5">
            <w:pPr>
              <w:widowControl w:val="0"/>
              <w:spacing w:before="120" w:after="96"/>
              <w:jc w:val="right"/>
              <w:rPr>
                <w:sz w:val="22"/>
              </w:rPr>
            </w:pPr>
            <w:r w:rsidRPr="00E96A64">
              <w:rPr>
                <w:sz w:val="22"/>
              </w:rPr>
              <w:t>10.838</w:t>
            </w:r>
          </w:p>
        </w:tc>
      </w:tr>
    </w:tbl>
    <w:p w:rsidR="00C14F2F" w:rsidRDefault="00C14F2F">
      <w:pPr>
        <w:widowControl w:val="0"/>
        <w:spacing w:before="120" w:after="100" w:afterAutospacing="1"/>
        <w:jc w:val="both"/>
      </w:pPr>
      <w:r w:rsidRPr="00E96A64">
        <w:rPr>
          <w:i/>
          <w:iCs/>
          <w:sz w:val="26"/>
          <w:szCs w:val="26"/>
          <w:u w:val="single"/>
        </w:rPr>
        <w:t>Ghi chú</w:t>
      </w:r>
      <w:r w:rsidRPr="00E96A64">
        <w:rPr>
          <w:i/>
          <w:iCs/>
          <w:sz w:val="26"/>
          <w:szCs w:val="26"/>
        </w:rPr>
        <w:t>: Kế hoạch SXKD trên chưa bao gồm hết các khoản trích lập dự phòng phải thu khó đòi.</w:t>
      </w:r>
      <w:bookmarkEnd w:id="275"/>
      <w:bookmarkEnd w:id="276"/>
    </w:p>
    <w:p w:rsidR="00C14F2F" w:rsidRDefault="00C14F2F">
      <w:pPr>
        <w:widowControl w:val="0"/>
        <w:spacing w:before="120" w:after="120" w:line="360" w:lineRule="auto"/>
        <w:rPr>
          <w:b/>
          <w:sz w:val="26"/>
          <w:szCs w:val="26"/>
        </w:rPr>
      </w:pPr>
      <w:r w:rsidRPr="00E96A64">
        <w:rPr>
          <w:b/>
          <w:sz w:val="26"/>
          <w:szCs w:val="26"/>
        </w:rPr>
        <w:t>Năm 2014</w:t>
      </w:r>
    </w:p>
    <w:p w:rsidR="00C14F2F" w:rsidRDefault="00C14F2F">
      <w:pPr>
        <w:widowControl w:val="0"/>
        <w:spacing w:before="120" w:after="120" w:line="360" w:lineRule="auto"/>
        <w:rPr>
          <w:sz w:val="26"/>
          <w:szCs w:val="26"/>
        </w:rPr>
      </w:pPr>
      <w:r w:rsidRPr="00E96A64">
        <w:rPr>
          <w:b/>
          <w:sz w:val="26"/>
          <w:szCs w:val="26"/>
        </w:rPr>
        <w:t>Thị trường Sân bay</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Công ty vẫn tiếp tục củng cố và duy trì tốc độ tăng trưởng tại thị trường mục tiêu, mặc dù trong năm có những biến động làm ảnh hưởng lớn đến tình hình kinh doanh, cụ thể:</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Nhà ga Quốc nội Sân bay Tân Sơn Nhất sửa chữa khoảng 3 tháng làm gián đoạn một số địa điểm kinh doanh của công ty tại nhà ga dẫn đến doanh thu kinh doanh của công ty giảm khoảng 48 tỷ đồng, tương ứng giảm 2,4% so với thực hiện năm 2013.</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Tình hình bất ổn tại biển đông làm lượng khách Quốc tế qua Sân bay Tân Sơn Nhất giảm (đặt biệt khách Trung Quốc và Nga) làm ảnh trực tiếp đến hoạt động kinh doanh tại nhà ga Quốc tế. Trong sáu tháng đầu năm 2014 số lượng khách Trung Quốc và Nga giảm 8% làm doanh thu giảm khoảng 15 tỷ đồng, tương  ứng giảm 1,84% so với cùng kỳ</w:t>
      </w:r>
    </w:p>
    <w:p w:rsidR="00C14F2F" w:rsidRDefault="00C14F2F">
      <w:pPr>
        <w:widowControl w:val="0"/>
        <w:spacing w:before="120" w:after="120" w:line="360" w:lineRule="auto"/>
        <w:rPr>
          <w:sz w:val="26"/>
          <w:szCs w:val="26"/>
        </w:rPr>
      </w:pPr>
      <w:r w:rsidRPr="00E96A64">
        <w:rPr>
          <w:b/>
          <w:sz w:val="26"/>
          <w:szCs w:val="26"/>
        </w:rPr>
        <w:t>Tại thị trường ngoài Sân bay</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 xml:space="preserve">Công ty tiếp tục tăng trưởng với doanh thu tăng 16 tỷ đồng, tương ứng tăng 3,18% so với năm 2013. </w:t>
      </w:r>
    </w:p>
    <w:p w:rsidR="00C14F2F" w:rsidRDefault="00C14F2F">
      <w:pPr>
        <w:widowControl w:val="0"/>
        <w:spacing w:before="120" w:after="120" w:line="360" w:lineRule="auto"/>
        <w:jc w:val="both"/>
        <w:rPr>
          <w:sz w:val="26"/>
          <w:szCs w:val="26"/>
        </w:rPr>
      </w:pPr>
      <w:r w:rsidRPr="00E96A64">
        <w:rPr>
          <w:sz w:val="26"/>
          <w:szCs w:val="26"/>
        </w:rPr>
        <w:t>Từ những phân tích trên, Công ty dự kiến kế hoạch doanh thu năm 2014 của toàn Công ty sẽ giảm khoảng 108 tỷ đồng, tương ứng giảm 5,02 % so với năm thực hiện 2013.</w:t>
      </w:r>
    </w:p>
    <w:p w:rsidR="00C14F2F" w:rsidRDefault="00C14F2F">
      <w:pPr>
        <w:widowControl w:val="0"/>
        <w:spacing w:before="120" w:after="120" w:line="360" w:lineRule="auto"/>
        <w:rPr>
          <w:b/>
          <w:sz w:val="26"/>
          <w:szCs w:val="26"/>
        </w:rPr>
      </w:pPr>
      <w:r w:rsidRPr="00E96A64">
        <w:rPr>
          <w:b/>
          <w:sz w:val="26"/>
          <w:szCs w:val="26"/>
        </w:rPr>
        <w:t>Năm 2015 và 2016</w:t>
      </w:r>
    </w:p>
    <w:p w:rsidR="00C14F2F" w:rsidRDefault="00C14F2F">
      <w:pPr>
        <w:widowControl w:val="0"/>
        <w:spacing w:before="120" w:after="120" w:line="360" w:lineRule="auto"/>
        <w:rPr>
          <w:sz w:val="26"/>
          <w:szCs w:val="26"/>
        </w:rPr>
      </w:pPr>
      <w:r w:rsidRPr="00E96A64">
        <w:rPr>
          <w:b/>
          <w:sz w:val="26"/>
          <w:szCs w:val="26"/>
        </w:rPr>
        <w:t>Thị trường Sân bay</w:t>
      </w:r>
    </w:p>
    <w:p w:rsidR="00C14F2F" w:rsidRDefault="00C14F2F">
      <w:pPr>
        <w:widowControl w:val="0"/>
        <w:spacing w:before="120" w:after="120" w:line="360" w:lineRule="auto"/>
        <w:jc w:val="both"/>
        <w:rPr>
          <w:sz w:val="26"/>
          <w:szCs w:val="26"/>
        </w:rPr>
      </w:pPr>
      <w:r w:rsidRPr="00E96A64">
        <w:rPr>
          <w:sz w:val="26"/>
          <w:szCs w:val="26"/>
        </w:rPr>
        <w:t>Công ty duy trì và phát triển thị trường mục tiêu trên cơ sở các dự kiến:</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Sản lượng hành khách qua Sân bay Tân sơn Nhất năm 2015 tăng 6,8% so với năm 2014; Năm 2016 tăng 6% so với năm 2015.</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Hoạt động tại Nhà ga Quốc nội trở lại bình thường và tăng trưởng ổn định</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Tháng 7/2015 nhà ga Quốc tế Sân bay Tân Sơn Nhất sẽ được mở rộng, Công ty sẽ mở rộng diện tích kinh doanh bán hàng miễn thuế khoảng 500 m2, doanh thu bán hàng miễn thuế tăng thêm 67 tỷ đồng, tương ứng tăng 7,78% so với năm 2014.</w:t>
      </w:r>
    </w:p>
    <w:p w:rsidR="00C14F2F" w:rsidRDefault="00C14F2F">
      <w:pPr>
        <w:widowControl w:val="0"/>
        <w:spacing w:before="120" w:after="120" w:line="360" w:lineRule="auto"/>
        <w:rPr>
          <w:b/>
          <w:sz w:val="26"/>
          <w:szCs w:val="26"/>
        </w:rPr>
      </w:pPr>
      <w:r w:rsidRPr="00E96A64">
        <w:rPr>
          <w:b/>
          <w:sz w:val="26"/>
          <w:szCs w:val="26"/>
        </w:rPr>
        <w:t>Tại thị trường ngoài Sân bay:</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Công ty duy trì tốc độ tăng trưởng doanh thu bình quân năm  là 4,55%/năm (2014 đến 2016), trong đó dự tính năm 2015 và 2016 mở rộng kinh doanh xuất khẩu; Xúc tiến thương mại và đầu tư giữa Việt Nam và Châu Âu làm tăng doanh thu xuất nhập khẩu của công ty tăng bình quân khoảng 10 tỷ đồng/năm, tương ứng bình quân tăng 200% so với cùng kỳ.</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Các khoản chi phí hoạt động được xây dựng dưa trên:</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Các định mức đã được công ty xây dựng và áp dụng qua nhiều năm</w:t>
      </w:r>
    </w:p>
    <w:p w:rsidR="00C14F2F" w:rsidRDefault="00C14F2F">
      <w:pPr>
        <w:widowControl w:val="0"/>
        <w:numPr>
          <w:ilvl w:val="0"/>
          <w:numId w:val="76"/>
        </w:numPr>
        <w:tabs>
          <w:tab w:val="left" w:pos="360"/>
        </w:tabs>
        <w:spacing w:before="120" w:after="120" w:line="360" w:lineRule="auto"/>
        <w:ind w:left="360"/>
        <w:jc w:val="both"/>
        <w:rPr>
          <w:sz w:val="26"/>
          <w:szCs w:val="26"/>
        </w:rPr>
      </w:pPr>
      <w:r w:rsidRPr="00E96A64">
        <w:rPr>
          <w:sz w:val="26"/>
          <w:szCs w:val="26"/>
        </w:rPr>
        <w:t>Cân đối trên nhu cầu thực tế của hoạt động sản xuất kinh doanh và hiệu quả trong từng loại hình.</w:t>
      </w:r>
    </w:p>
    <w:p w:rsidR="00C14F2F" w:rsidRDefault="00C14F2F">
      <w:pPr>
        <w:widowControl w:val="0"/>
        <w:spacing w:before="120" w:after="120" w:line="360" w:lineRule="auto"/>
        <w:jc w:val="both"/>
        <w:rPr>
          <w:sz w:val="26"/>
          <w:szCs w:val="26"/>
        </w:rPr>
      </w:pPr>
      <w:r w:rsidRPr="00E96A64">
        <w:rPr>
          <w:i/>
          <w:sz w:val="26"/>
          <w:szCs w:val="26"/>
        </w:rPr>
        <w:t>Lưu ý: Các kế hoạch trên chưa ước tính tình hình ảnh hưởng của Biển đông, các rủi ro từ bất ổn chính trị, dịch bệnh thiên tai trong khu vực và trên thế giới ảnh hưởng  đến hoạt động sản xuất kinh doanh của Công ty.</w:t>
      </w:r>
    </w:p>
    <w:p w:rsidR="00C14F2F" w:rsidRDefault="00C14F2F">
      <w:pPr>
        <w:pStyle w:val="Heading2"/>
        <w:widowControl w:val="0"/>
        <w:numPr>
          <w:ilvl w:val="1"/>
          <w:numId w:val="38"/>
        </w:numPr>
        <w:spacing w:before="120" w:after="120" w:line="360" w:lineRule="auto"/>
        <w:ind w:left="360" w:hanging="360"/>
        <w:jc w:val="left"/>
        <w:rPr>
          <w:iCs/>
          <w:sz w:val="26"/>
          <w:szCs w:val="26"/>
        </w:rPr>
      </w:pPr>
      <w:bookmarkStart w:id="277" w:name="_Toc391389738"/>
      <w:bookmarkStart w:id="278" w:name="_Toc395709146"/>
      <w:r w:rsidRPr="00E96A64">
        <w:rPr>
          <w:iCs/>
          <w:sz w:val="26"/>
          <w:szCs w:val="26"/>
        </w:rPr>
        <w:t>Kế hoạch tài chính</w:t>
      </w:r>
      <w:bookmarkEnd w:id="277"/>
      <w:bookmarkEnd w:id="278"/>
    </w:p>
    <w:p w:rsidR="00C14F2F" w:rsidRDefault="00C14F2F">
      <w:pPr>
        <w:widowControl w:val="0"/>
        <w:spacing w:before="120" w:after="120" w:line="360" w:lineRule="auto"/>
        <w:jc w:val="both"/>
        <w:rPr>
          <w:sz w:val="26"/>
          <w:szCs w:val="26"/>
        </w:rPr>
      </w:pPr>
      <w:r w:rsidRPr="00E96A64">
        <w:rPr>
          <w:sz w:val="26"/>
          <w:szCs w:val="26"/>
        </w:rPr>
        <w:t>Căn cứ vào định hướng chiến lược phát triển giai đoạn 2014 – 2016 về lĩnh vực hàng không, chiến lược đầu tư xây dựng cơ bản, dự kiến kế hoạch vay vốn và trả nợ các dự án. Trên cơ sở đó Công ty xây dựng phương án tài chính của Công ty với các chỉ tiêu cơ bản như sau:</w:t>
      </w:r>
    </w:p>
    <w:p w:rsidR="00C14F2F" w:rsidRDefault="00C14F2F" w:rsidP="000C34DE">
      <w:pPr>
        <w:pStyle w:val="Caption"/>
        <w:widowControl w:val="0"/>
        <w:spacing w:before="120" w:after="120" w:line="360" w:lineRule="auto"/>
        <w:rPr>
          <w:i/>
        </w:rPr>
      </w:pPr>
      <w:bookmarkStart w:id="279" w:name="_Toc393169909"/>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15</w:t>
      </w:r>
      <w:r w:rsidRPr="00E96A64">
        <w:rPr>
          <w:i/>
        </w:rPr>
        <w:fldChar w:fldCharType="end"/>
      </w:r>
      <w:r w:rsidRPr="00E96A64">
        <w:rPr>
          <w:i/>
        </w:rPr>
        <w:t>: Kế hoạch tài chính của Công ty giai đoạn 2014 – 2016</w:t>
      </w:r>
      <w:bookmarkEnd w:id="279"/>
    </w:p>
    <w:p w:rsidR="00C14F2F" w:rsidRDefault="00C14F2F">
      <w:pPr>
        <w:pStyle w:val="Caption"/>
        <w:widowControl w:val="0"/>
        <w:spacing w:before="120" w:after="120" w:line="360" w:lineRule="auto"/>
        <w:rPr>
          <w:szCs w:val="26"/>
        </w:rPr>
      </w:pPr>
      <w:r w:rsidRPr="00E96A64">
        <w:tab/>
      </w:r>
      <w:r w:rsidRPr="00E96A64">
        <w:tab/>
      </w:r>
      <w:r w:rsidRPr="00E96A64">
        <w:tab/>
      </w:r>
      <w:r w:rsidRPr="00E96A64">
        <w:tab/>
      </w:r>
      <w:r w:rsidRPr="00E96A64">
        <w:tab/>
      </w:r>
      <w:r w:rsidRPr="00E96A64">
        <w:tab/>
      </w:r>
      <w:r w:rsidRPr="00E96A64">
        <w:tab/>
      </w:r>
      <w:r w:rsidRPr="00E96A64">
        <w:tab/>
      </w:r>
      <w:r w:rsidRPr="00E96A64">
        <w:tab/>
      </w:r>
      <w:r w:rsidRPr="00E96A64">
        <w:tab/>
      </w:r>
      <w:r w:rsidRPr="00E96A64">
        <w:rPr>
          <w:b w:val="0"/>
          <w:i/>
          <w:szCs w:val="26"/>
        </w:rPr>
        <w:t>Đơn vị tính: triệu đồng</w:t>
      </w:r>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A0"/>
      </w:tblPr>
      <w:tblGrid>
        <w:gridCol w:w="560"/>
        <w:gridCol w:w="3940"/>
        <w:gridCol w:w="1785"/>
        <w:gridCol w:w="1785"/>
        <w:gridCol w:w="1650"/>
      </w:tblGrid>
      <w:tr w:rsidR="00C14F2F" w:rsidRPr="00E96A64" w:rsidTr="00624181">
        <w:trPr>
          <w:trHeight w:val="420"/>
          <w:tblHeader/>
        </w:trPr>
        <w:tc>
          <w:tcPr>
            <w:tcW w:w="288" w:type="pct"/>
            <w:tcBorders>
              <w:top w:val="single" w:sz="4" w:space="0" w:color="auto"/>
            </w:tcBorders>
            <w:shd w:val="clear" w:color="auto" w:fill="012367"/>
            <w:noWrap/>
          </w:tcPr>
          <w:p w:rsidR="00C14F2F" w:rsidRPr="00E96A64" w:rsidRDefault="00C14F2F" w:rsidP="00C13210">
            <w:pPr>
              <w:widowControl w:val="0"/>
              <w:spacing w:before="120" w:after="120"/>
              <w:jc w:val="center"/>
              <w:rPr>
                <w:b/>
                <w:bCs/>
                <w:sz w:val="26"/>
                <w:szCs w:val="26"/>
              </w:rPr>
            </w:pPr>
            <w:r w:rsidRPr="00E96A64">
              <w:rPr>
                <w:b/>
                <w:bCs/>
                <w:sz w:val="26"/>
                <w:szCs w:val="26"/>
              </w:rPr>
              <w:t>Stt</w:t>
            </w:r>
          </w:p>
        </w:tc>
        <w:tc>
          <w:tcPr>
            <w:tcW w:w="2027" w:type="pct"/>
            <w:tcBorders>
              <w:top w:val="single" w:sz="4" w:space="0" w:color="auto"/>
            </w:tcBorders>
            <w:shd w:val="clear" w:color="auto" w:fill="012367"/>
            <w:noWrap/>
          </w:tcPr>
          <w:p w:rsidR="00C14F2F" w:rsidRPr="00E96A64" w:rsidRDefault="00C14F2F" w:rsidP="00C13210">
            <w:pPr>
              <w:widowControl w:val="0"/>
              <w:spacing w:before="120" w:after="120"/>
              <w:jc w:val="center"/>
              <w:rPr>
                <w:b/>
                <w:bCs/>
                <w:sz w:val="26"/>
                <w:szCs w:val="26"/>
              </w:rPr>
            </w:pPr>
            <w:r w:rsidRPr="00E96A64">
              <w:rPr>
                <w:b/>
                <w:bCs/>
                <w:sz w:val="26"/>
                <w:szCs w:val="26"/>
              </w:rPr>
              <w:t>Chỉ tiêu</w:t>
            </w:r>
          </w:p>
        </w:tc>
        <w:tc>
          <w:tcPr>
            <w:tcW w:w="918" w:type="pct"/>
            <w:tcBorders>
              <w:top w:val="single" w:sz="4" w:space="0" w:color="auto"/>
            </w:tcBorders>
            <w:shd w:val="clear" w:color="auto" w:fill="012367"/>
            <w:noWrap/>
          </w:tcPr>
          <w:p w:rsidR="00C14F2F" w:rsidRPr="00E96A64" w:rsidRDefault="00C14F2F" w:rsidP="00C13210">
            <w:pPr>
              <w:widowControl w:val="0"/>
              <w:spacing w:before="120" w:after="120"/>
              <w:jc w:val="center"/>
              <w:rPr>
                <w:b/>
                <w:bCs/>
                <w:sz w:val="26"/>
                <w:szCs w:val="26"/>
              </w:rPr>
            </w:pPr>
            <w:r>
              <w:rPr>
                <w:b/>
                <w:bCs/>
                <w:sz w:val="26"/>
                <w:szCs w:val="26"/>
              </w:rPr>
              <w:t>31/12/</w:t>
            </w:r>
            <w:r w:rsidRPr="00E96A64">
              <w:rPr>
                <w:b/>
                <w:bCs/>
                <w:sz w:val="26"/>
                <w:szCs w:val="26"/>
              </w:rPr>
              <w:t>2014</w:t>
            </w:r>
          </w:p>
        </w:tc>
        <w:tc>
          <w:tcPr>
            <w:tcW w:w="918" w:type="pct"/>
            <w:tcBorders>
              <w:top w:val="single" w:sz="4" w:space="0" w:color="auto"/>
            </w:tcBorders>
            <w:shd w:val="clear" w:color="auto" w:fill="012367"/>
            <w:noWrap/>
          </w:tcPr>
          <w:p w:rsidR="00C14F2F" w:rsidRPr="00E96A64" w:rsidRDefault="00C14F2F" w:rsidP="00C60AD6">
            <w:pPr>
              <w:widowControl w:val="0"/>
              <w:spacing w:before="120" w:after="120"/>
              <w:jc w:val="center"/>
              <w:rPr>
                <w:b/>
                <w:bCs/>
                <w:sz w:val="26"/>
                <w:szCs w:val="26"/>
              </w:rPr>
            </w:pPr>
            <w:r>
              <w:rPr>
                <w:b/>
                <w:bCs/>
                <w:sz w:val="26"/>
                <w:szCs w:val="26"/>
              </w:rPr>
              <w:t>31/12/</w:t>
            </w:r>
            <w:r w:rsidRPr="00E96A64">
              <w:rPr>
                <w:b/>
                <w:bCs/>
                <w:sz w:val="26"/>
                <w:szCs w:val="26"/>
              </w:rPr>
              <w:t>2015</w:t>
            </w:r>
          </w:p>
        </w:tc>
        <w:tc>
          <w:tcPr>
            <w:tcW w:w="849" w:type="pct"/>
            <w:tcBorders>
              <w:top w:val="single" w:sz="4" w:space="0" w:color="auto"/>
            </w:tcBorders>
            <w:shd w:val="clear" w:color="auto" w:fill="012367"/>
            <w:noWrap/>
          </w:tcPr>
          <w:p w:rsidR="00C14F2F" w:rsidRPr="00E96A64" w:rsidRDefault="00C14F2F" w:rsidP="00C60AD6">
            <w:pPr>
              <w:widowControl w:val="0"/>
              <w:spacing w:before="120" w:after="120"/>
              <w:jc w:val="center"/>
              <w:rPr>
                <w:b/>
                <w:bCs/>
                <w:sz w:val="26"/>
                <w:szCs w:val="26"/>
              </w:rPr>
            </w:pPr>
            <w:r>
              <w:rPr>
                <w:b/>
                <w:bCs/>
                <w:sz w:val="26"/>
                <w:szCs w:val="26"/>
              </w:rPr>
              <w:t>31/12/</w:t>
            </w:r>
            <w:r w:rsidRPr="00E96A64">
              <w:rPr>
                <w:b/>
                <w:bCs/>
                <w:sz w:val="26"/>
                <w:szCs w:val="26"/>
              </w:rPr>
              <w:t>2016</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 </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TỔNG TÀI SẢN</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2.039.285</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2.088.042</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2.096.689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I</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Tài sản ngắn hạn</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1.127.121</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1.055.006</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1.029.515</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Tiền và các khoản tương đương tiền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325.818</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189.026</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173.827</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2</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Các khoản đầu tư tài chính ngắn hạn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196.681</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220.000</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192.000</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3</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Các khoản phải thu (ngắn hạn + dài hạn)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353.921</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363.410</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367.697</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4</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Hàng tồn kho</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237.902</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268.272</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281.992</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5</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Tài sản ngắn hạn khác</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12.798</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14.298</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13.998</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II</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Tài sản dài hạn</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912.164</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1.033.036</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1.067.175</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Tài sản cố định</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492.899</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771.821</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821.389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 </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Trong đó:</w:t>
            </w:r>
          </w:p>
        </w:tc>
        <w:tc>
          <w:tcPr>
            <w:tcW w:w="918" w:type="pct"/>
            <w:noWrap/>
          </w:tcPr>
          <w:p w:rsidR="00C14F2F" w:rsidRPr="00E96A64" w:rsidRDefault="00C14F2F" w:rsidP="00C13210">
            <w:pPr>
              <w:widowControl w:val="0"/>
              <w:spacing w:before="120" w:after="120"/>
              <w:rPr>
                <w:sz w:val="26"/>
                <w:szCs w:val="26"/>
              </w:rPr>
            </w:pPr>
            <w:r w:rsidRPr="00E96A64">
              <w:rPr>
                <w:sz w:val="26"/>
                <w:szCs w:val="26"/>
              </w:rPr>
              <w:t> </w:t>
            </w:r>
          </w:p>
        </w:tc>
        <w:tc>
          <w:tcPr>
            <w:tcW w:w="918" w:type="pct"/>
            <w:noWrap/>
          </w:tcPr>
          <w:p w:rsidR="00C14F2F" w:rsidRPr="00E96A64" w:rsidRDefault="00C14F2F" w:rsidP="00C13210">
            <w:pPr>
              <w:widowControl w:val="0"/>
              <w:spacing w:before="120" w:after="120"/>
              <w:rPr>
                <w:sz w:val="26"/>
                <w:szCs w:val="26"/>
              </w:rPr>
            </w:pPr>
            <w:r w:rsidRPr="00E96A64">
              <w:rPr>
                <w:sz w:val="26"/>
                <w:szCs w:val="26"/>
              </w:rPr>
              <w:t> </w:t>
            </w:r>
          </w:p>
        </w:tc>
        <w:tc>
          <w:tcPr>
            <w:tcW w:w="849" w:type="pct"/>
            <w:noWrap/>
          </w:tcPr>
          <w:p w:rsidR="00C14F2F" w:rsidRPr="00E96A64" w:rsidRDefault="00C14F2F" w:rsidP="00C13210">
            <w:pPr>
              <w:widowControl w:val="0"/>
              <w:spacing w:before="120" w:after="120"/>
              <w:rPr>
                <w:sz w:val="26"/>
                <w:szCs w:val="26"/>
              </w:rPr>
            </w:pPr>
            <w:r w:rsidRPr="00E96A64">
              <w:rPr>
                <w:sz w:val="26"/>
                <w:szCs w:val="26"/>
              </w:rPr>
              <w:t> </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i/>
                <w:iCs/>
                <w:sz w:val="26"/>
                <w:szCs w:val="26"/>
              </w:rPr>
            </w:pPr>
            <w:r w:rsidRPr="00E96A64">
              <w:rPr>
                <w:i/>
                <w:iCs/>
                <w:sz w:val="26"/>
                <w:szCs w:val="26"/>
              </w:rPr>
              <w:t>1.1</w:t>
            </w:r>
          </w:p>
        </w:tc>
        <w:tc>
          <w:tcPr>
            <w:tcW w:w="2027" w:type="pct"/>
            <w:noWrap/>
          </w:tcPr>
          <w:p w:rsidR="00C14F2F" w:rsidRPr="00E96A64" w:rsidRDefault="00C14F2F" w:rsidP="00C13210">
            <w:pPr>
              <w:widowControl w:val="0"/>
              <w:spacing w:before="120" w:after="120"/>
              <w:rPr>
                <w:i/>
                <w:iCs/>
                <w:sz w:val="26"/>
                <w:szCs w:val="26"/>
              </w:rPr>
            </w:pPr>
            <w:r w:rsidRPr="00E96A64">
              <w:rPr>
                <w:i/>
                <w:iCs/>
                <w:sz w:val="26"/>
                <w:szCs w:val="26"/>
              </w:rPr>
              <w:t>Tài sản cố định hữu hình và vô hình</w:t>
            </w:r>
          </w:p>
        </w:tc>
        <w:tc>
          <w:tcPr>
            <w:tcW w:w="918" w:type="pct"/>
            <w:noWrap/>
          </w:tcPr>
          <w:p w:rsidR="00C14F2F" w:rsidRPr="00E96A64" w:rsidRDefault="00C14F2F" w:rsidP="00C13210">
            <w:pPr>
              <w:widowControl w:val="0"/>
              <w:spacing w:before="120" w:after="120"/>
              <w:jc w:val="right"/>
              <w:rPr>
                <w:i/>
                <w:iCs/>
                <w:sz w:val="26"/>
                <w:szCs w:val="26"/>
              </w:rPr>
            </w:pPr>
            <w:r w:rsidRPr="00E96A64">
              <w:rPr>
                <w:i/>
                <w:iCs/>
                <w:sz w:val="26"/>
                <w:szCs w:val="26"/>
              </w:rPr>
              <w:t>238.255</w:t>
            </w:r>
          </w:p>
        </w:tc>
        <w:tc>
          <w:tcPr>
            <w:tcW w:w="918" w:type="pct"/>
            <w:noWrap/>
          </w:tcPr>
          <w:p w:rsidR="00C14F2F" w:rsidRPr="00E96A64" w:rsidRDefault="00C14F2F" w:rsidP="00C13210">
            <w:pPr>
              <w:widowControl w:val="0"/>
              <w:spacing w:before="120" w:after="120"/>
              <w:jc w:val="right"/>
              <w:rPr>
                <w:i/>
                <w:iCs/>
                <w:sz w:val="26"/>
                <w:szCs w:val="26"/>
              </w:rPr>
            </w:pPr>
            <w:r w:rsidRPr="00E96A64">
              <w:rPr>
                <w:i/>
                <w:iCs/>
                <w:sz w:val="26"/>
                <w:szCs w:val="26"/>
              </w:rPr>
              <w:t>222.477</w:t>
            </w:r>
          </w:p>
        </w:tc>
        <w:tc>
          <w:tcPr>
            <w:tcW w:w="849" w:type="pct"/>
            <w:noWrap/>
          </w:tcPr>
          <w:p w:rsidR="00C14F2F" w:rsidRPr="00E96A64" w:rsidRDefault="00C14F2F" w:rsidP="00C13210">
            <w:pPr>
              <w:widowControl w:val="0"/>
              <w:spacing w:before="120" w:after="120"/>
              <w:jc w:val="right"/>
              <w:rPr>
                <w:i/>
                <w:iCs/>
                <w:sz w:val="26"/>
                <w:szCs w:val="26"/>
              </w:rPr>
            </w:pPr>
            <w:r w:rsidRPr="00E96A64">
              <w:rPr>
                <w:i/>
                <w:iCs/>
                <w:sz w:val="26"/>
                <w:szCs w:val="26"/>
              </w:rPr>
              <w:t>212.045</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i/>
                <w:iCs/>
                <w:sz w:val="26"/>
                <w:szCs w:val="26"/>
              </w:rPr>
            </w:pPr>
            <w:r w:rsidRPr="00E96A64">
              <w:rPr>
                <w:i/>
                <w:iCs/>
                <w:sz w:val="26"/>
                <w:szCs w:val="26"/>
              </w:rPr>
              <w:t>1.2</w:t>
            </w:r>
          </w:p>
        </w:tc>
        <w:tc>
          <w:tcPr>
            <w:tcW w:w="2027" w:type="pct"/>
            <w:noWrap/>
          </w:tcPr>
          <w:p w:rsidR="00C14F2F" w:rsidRPr="00E96A64" w:rsidRDefault="00C14F2F" w:rsidP="00C13210">
            <w:pPr>
              <w:widowControl w:val="0"/>
              <w:spacing w:before="120" w:after="120"/>
              <w:rPr>
                <w:i/>
                <w:iCs/>
                <w:sz w:val="26"/>
                <w:szCs w:val="26"/>
              </w:rPr>
            </w:pPr>
            <w:r w:rsidRPr="00E96A64">
              <w:rPr>
                <w:i/>
                <w:iCs/>
                <w:sz w:val="26"/>
                <w:szCs w:val="26"/>
              </w:rPr>
              <w:t>Chi phí xây dựng cơ bản dở danh</w:t>
            </w:r>
          </w:p>
        </w:tc>
        <w:tc>
          <w:tcPr>
            <w:tcW w:w="918" w:type="pct"/>
            <w:noWrap/>
          </w:tcPr>
          <w:p w:rsidR="00C14F2F" w:rsidRPr="00E96A64" w:rsidRDefault="00C14F2F" w:rsidP="00C13210">
            <w:pPr>
              <w:widowControl w:val="0"/>
              <w:spacing w:before="120" w:after="120"/>
              <w:jc w:val="right"/>
              <w:rPr>
                <w:i/>
                <w:iCs/>
                <w:sz w:val="26"/>
                <w:szCs w:val="26"/>
              </w:rPr>
            </w:pPr>
            <w:r w:rsidRPr="00E96A64">
              <w:rPr>
                <w:i/>
                <w:iCs/>
                <w:sz w:val="26"/>
                <w:szCs w:val="26"/>
              </w:rPr>
              <w:t>254.644</w:t>
            </w:r>
          </w:p>
        </w:tc>
        <w:tc>
          <w:tcPr>
            <w:tcW w:w="918" w:type="pct"/>
            <w:noWrap/>
          </w:tcPr>
          <w:p w:rsidR="00C14F2F" w:rsidRPr="00E96A64" w:rsidRDefault="00C14F2F" w:rsidP="00C13210">
            <w:pPr>
              <w:widowControl w:val="0"/>
              <w:spacing w:before="120" w:after="120"/>
              <w:jc w:val="right"/>
              <w:rPr>
                <w:i/>
                <w:iCs/>
                <w:sz w:val="26"/>
                <w:szCs w:val="26"/>
              </w:rPr>
            </w:pPr>
            <w:r w:rsidRPr="00E96A64">
              <w:rPr>
                <w:i/>
                <w:iCs/>
                <w:sz w:val="26"/>
                <w:szCs w:val="26"/>
              </w:rPr>
              <w:t>549.344</w:t>
            </w:r>
          </w:p>
        </w:tc>
        <w:tc>
          <w:tcPr>
            <w:tcW w:w="849" w:type="pct"/>
            <w:noWrap/>
          </w:tcPr>
          <w:p w:rsidR="00C14F2F" w:rsidRPr="00E96A64" w:rsidRDefault="00C14F2F" w:rsidP="00C13210">
            <w:pPr>
              <w:widowControl w:val="0"/>
              <w:spacing w:before="120" w:after="120"/>
              <w:jc w:val="right"/>
              <w:rPr>
                <w:i/>
                <w:iCs/>
                <w:sz w:val="26"/>
                <w:szCs w:val="26"/>
              </w:rPr>
            </w:pPr>
            <w:r w:rsidRPr="00E96A64">
              <w:rPr>
                <w:i/>
                <w:iCs/>
                <w:sz w:val="26"/>
                <w:szCs w:val="26"/>
              </w:rPr>
              <w:t>609.344</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2</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Bất động sản đầu tư</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19.703</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19.127</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18.550</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3</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Các khoản đầu tư tài chính dài hạn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257.594</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189.109</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189.109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4</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Tài sản dài hạn khác</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141.968</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52.979</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38.126</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 </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TỔNG NGUỒN VỐN</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2.039.285</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2.088.042</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2.096.689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III</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Nợ phải trả</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716.962</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757.200</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756.549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Nợ ngắn hạn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611994</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673.575</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693.831</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2</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Nợ dài hạn</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104.967</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83.625</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62.719</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b/>
                <w:bCs/>
                <w:sz w:val="26"/>
                <w:szCs w:val="26"/>
              </w:rPr>
            </w:pPr>
            <w:r w:rsidRPr="00E96A64">
              <w:rPr>
                <w:b/>
                <w:bCs/>
                <w:sz w:val="26"/>
                <w:szCs w:val="26"/>
              </w:rPr>
              <w:t>IV</w:t>
            </w:r>
          </w:p>
        </w:tc>
        <w:tc>
          <w:tcPr>
            <w:tcW w:w="2027" w:type="pct"/>
            <w:noWrap/>
          </w:tcPr>
          <w:p w:rsidR="00C14F2F" w:rsidRPr="00E96A64" w:rsidRDefault="00C14F2F" w:rsidP="00C13210">
            <w:pPr>
              <w:widowControl w:val="0"/>
              <w:spacing w:before="120" w:after="120"/>
              <w:rPr>
                <w:b/>
                <w:bCs/>
                <w:sz w:val="26"/>
                <w:szCs w:val="26"/>
              </w:rPr>
            </w:pPr>
            <w:r w:rsidRPr="00E96A64">
              <w:rPr>
                <w:b/>
                <w:bCs/>
                <w:sz w:val="26"/>
                <w:szCs w:val="26"/>
              </w:rPr>
              <w:t>Nguồn vốn chủ sở hữu</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1.322.323</w:t>
            </w:r>
          </w:p>
        </w:tc>
        <w:tc>
          <w:tcPr>
            <w:tcW w:w="918" w:type="pct"/>
            <w:noWrap/>
          </w:tcPr>
          <w:p w:rsidR="00C14F2F" w:rsidRPr="00E96A64" w:rsidRDefault="00C14F2F" w:rsidP="00C13210">
            <w:pPr>
              <w:widowControl w:val="0"/>
              <w:spacing w:before="120" w:after="120"/>
              <w:jc w:val="right"/>
              <w:rPr>
                <w:b/>
                <w:bCs/>
                <w:sz w:val="26"/>
                <w:szCs w:val="26"/>
              </w:rPr>
            </w:pPr>
            <w:r w:rsidRPr="00E96A64">
              <w:rPr>
                <w:b/>
                <w:bCs/>
                <w:sz w:val="26"/>
                <w:szCs w:val="26"/>
              </w:rPr>
              <w:t>1.330.842</w:t>
            </w:r>
          </w:p>
        </w:tc>
        <w:tc>
          <w:tcPr>
            <w:tcW w:w="849" w:type="pct"/>
            <w:noWrap/>
          </w:tcPr>
          <w:p w:rsidR="00C14F2F" w:rsidRPr="00E96A64" w:rsidRDefault="00C14F2F" w:rsidP="00C13210">
            <w:pPr>
              <w:widowControl w:val="0"/>
              <w:spacing w:before="120" w:after="120"/>
              <w:jc w:val="right"/>
              <w:rPr>
                <w:b/>
                <w:bCs/>
                <w:sz w:val="26"/>
                <w:szCs w:val="26"/>
              </w:rPr>
            </w:pPr>
            <w:r w:rsidRPr="00E96A64">
              <w:rPr>
                <w:b/>
                <w:bCs/>
                <w:sz w:val="26"/>
                <w:szCs w:val="26"/>
              </w:rPr>
              <w:t>1.340.140</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Vốn của chủ sở hữu</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1.322.323</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1.330.842</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1.340.140</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1.1 </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 xml:space="preserve"> Vốn đầu tư của chủ sở hữu</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1.315.000</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1.315.000</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1.315.000</w:t>
            </w:r>
          </w:p>
        </w:tc>
      </w:tr>
      <w:tr w:rsidR="00C14F2F" w:rsidRPr="00E96A64" w:rsidTr="00624181">
        <w:trPr>
          <w:trHeight w:val="420"/>
        </w:trPr>
        <w:tc>
          <w:tcPr>
            <w:tcW w:w="288" w:type="pct"/>
            <w:noWrap/>
          </w:tcPr>
          <w:p w:rsidR="00C14F2F" w:rsidRPr="00E96A64" w:rsidRDefault="00C14F2F" w:rsidP="00C13210">
            <w:pPr>
              <w:widowControl w:val="0"/>
              <w:spacing w:before="120" w:after="120"/>
              <w:jc w:val="center"/>
              <w:rPr>
                <w:sz w:val="26"/>
                <w:szCs w:val="26"/>
              </w:rPr>
            </w:pPr>
            <w:r w:rsidRPr="00E96A64">
              <w:rPr>
                <w:sz w:val="26"/>
                <w:szCs w:val="26"/>
              </w:rPr>
              <w:t>1.2</w:t>
            </w:r>
          </w:p>
        </w:tc>
        <w:tc>
          <w:tcPr>
            <w:tcW w:w="2027" w:type="pct"/>
            <w:noWrap/>
          </w:tcPr>
          <w:p w:rsidR="00C14F2F" w:rsidRPr="00E96A64" w:rsidRDefault="00C14F2F" w:rsidP="00C13210">
            <w:pPr>
              <w:widowControl w:val="0"/>
              <w:spacing w:before="120" w:after="120"/>
              <w:rPr>
                <w:sz w:val="26"/>
                <w:szCs w:val="26"/>
              </w:rPr>
            </w:pPr>
            <w:r w:rsidRPr="00E96A64">
              <w:rPr>
                <w:sz w:val="26"/>
                <w:szCs w:val="26"/>
              </w:rPr>
              <w:t>Trích lập các quỹ</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 7.323</w:t>
            </w:r>
          </w:p>
        </w:tc>
        <w:tc>
          <w:tcPr>
            <w:tcW w:w="918" w:type="pct"/>
            <w:noWrap/>
          </w:tcPr>
          <w:p w:rsidR="00C14F2F" w:rsidRPr="00E96A64" w:rsidRDefault="00C14F2F" w:rsidP="00C13210">
            <w:pPr>
              <w:widowControl w:val="0"/>
              <w:spacing w:before="120" w:after="120"/>
              <w:jc w:val="right"/>
              <w:rPr>
                <w:sz w:val="26"/>
                <w:szCs w:val="26"/>
              </w:rPr>
            </w:pPr>
            <w:r w:rsidRPr="00E96A64">
              <w:rPr>
                <w:sz w:val="26"/>
                <w:szCs w:val="26"/>
              </w:rPr>
              <w:t> 15.842</w:t>
            </w:r>
          </w:p>
        </w:tc>
        <w:tc>
          <w:tcPr>
            <w:tcW w:w="849" w:type="pct"/>
            <w:noWrap/>
          </w:tcPr>
          <w:p w:rsidR="00C14F2F" w:rsidRPr="00E96A64" w:rsidRDefault="00C14F2F" w:rsidP="00C13210">
            <w:pPr>
              <w:widowControl w:val="0"/>
              <w:spacing w:before="120" w:after="120"/>
              <w:jc w:val="right"/>
              <w:rPr>
                <w:sz w:val="26"/>
                <w:szCs w:val="26"/>
              </w:rPr>
            </w:pPr>
            <w:r w:rsidRPr="00E96A64">
              <w:rPr>
                <w:sz w:val="26"/>
                <w:szCs w:val="26"/>
              </w:rPr>
              <w:t> 25.140</w:t>
            </w:r>
          </w:p>
        </w:tc>
      </w:tr>
      <w:tr w:rsidR="00C14F2F" w:rsidRPr="00E96A64" w:rsidTr="00624181">
        <w:trPr>
          <w:trHeight w:val="467"/>
        </w:trPr>
        <w:tc>
          <w:tcPr>
            <w:tcW w:w="288" w:type="pct"/>
            <w:tcBorders>
              <w:bottom w:val="single" w:sz="4" w:space="0" w:color="auto"/>
            </w:tcBorders>
          </w:tcPr>
          <w:p w:rsidR="00C14F2F" w:rsidRPr="00E96A64" w:rsidRDefault="00C14F2F" w:rsidP="00C13210">
            <w:pPr>
              <w:widowControl w:val="0"/>
              <w:spacing w:before="120" w:after="120"/>
              <w:jc w:val="center"/>
              <w:rPr>
                <w:sz w:val="26"/>
                <w:szCs w:val="26"/>
              </w:rPr>
            </w:pPr>
            <w:r w:rsidRPr="00E96A64">
              <w:rPr>
                <w:sz w:val="26"/>
                <w:szCs w:val="26"/>
              </w:rPr>
              <w:t>2</w:t>
            </w:r>
          </w:p>
        </w:tc>
        <w:tc>
          <w:tcPr>
            <w:tcW w:w="2027" w:type="pct"/>
            <w:tcBorders>
              <w:bottom w:val="single" w:sz="4" w:space="0" w:color="auto"/>
            </w:tcBorders>
          </w:tcPr>
          <w:p w:rsidR="00C14F2F" w:rsidRPr="00E96A64" w:rsidRDefault="00C14F2F" w:rsidP="00C13210">
            <w:pPr>
              <w:widowControl w:val="0"/>
              <w:spacing w:before="120" w:after="120"/>
              <w:rPr>
                <w:sz w:val="26"/>
                <w:szCs w:val="26"/>
              </w:rPr>
            </w:pPr>
            <w:r w:rsidRPr="00E96A64">
              <w:rPr>
                <w:sz w:val="26"/>
                <w:szCs w:val="26"/>
              </w:rPr>
              <w:t>Nguồn kinh phí, quỹ khác</w:t>
            </w:r>
          </w:p>
        </w:tc>
        <w:tc>
          <w:tcPr>
            <w:tcW w:w="918" w:type="pct"/>
            <w:tcBorders>
              <w:bottom w:val="single" w:sz="4" w:space="0" w:color="auto"/>
            </w:tcBorders>
            <w:vAlign w:val="center"/>
          </w:tcPr>
          <w:p w:rsidR="00C14F2F" w:rsidRPr="00E96A64" w:rsidRDefault="00C14F2F" w:rsidP="00C13210">
            <w:pPr>
              <w:widowControl w:val="0"/>
              <w:spacing w:before="120" w:after="120" w:line="360" w:lineRule="auto"/>
              <w:jc w:val="right"/>
              <w:rPr>
                <w:b/>
                <w:sz w:val="26"/>
                <w:szCs w:val="26"/>
              </w:rPr>
            </w:pPr>
            <w:r w:rsidRPr="00E96A64">
              <w:rPr>
                <w:b/>
                <w:sz w:val="26"/>
                <w:szCs w:val="26"/>
              </w:rPr>
              <w:t>-</w:t>
            </w:r>
          </w:p>
        </w:tc>
        <w:tc>
          <w:tcPr>
            <w:tcW w:w="918" w:type="pct"/>
            <w:tcBorders>
              <w:bottom w:val="single" w:sz="4" w:space="0" w:color="auto"/>
            </w:tcBorders>
            <w:vAlign w:val="center"/>
          </w:tcPr>
          <w:p w:rsidR="00C14F2F" w:rsidRPr="00E96A64" w:rsidRDefault="00C14F2F" w:rsidP="00C13210">
            <w:pPr>
              <w:widowControl w:val="0"/>
              <w:spacing w:before="120" w:after="120" w:line="360" w:lineRule="auto"/>
              <w:jc w:val="right"/>
              <w:rPr>
                <w:b/>
                <w:sz w:val="26"/>
                <w:szCs w:val="26"/>
              </w:rPr>
            </w:pPr>
            <w:r w:rsidRPr="00E96A64">
              <w:rPr>
                <w:b/>
                <w:sz w:val="26"/>
                <w:szCs w:val="26"/>
              </w:rPr>
              <w:t>-</w:t>
            </w:r>
          </w:p>
        </w:tc>
        <w:tc>
          <w:tcPr>
            <w:tcW w:w="849" w:type="pct"/>
            <w:tcBorders>
              <w:bottom w:val="single" w:sz="4" w:space="0" w:color="auto"/>
            </w:tcBorders>
            <w:vAlign w:val="center"/>
          </w:tcPr>
          <w:p w:rsidR="00C14F2F" w:rsidRPr="00E96A64" w:rsidRDefault="00C14F2F" w:rsidP="00C13210">
            <w:pPr>
              <w:widowControl w:val="0"/>
              <w:spacing w:before="120" w:after="120" w:line="360" w:lineRule="auto"/>
              <w:jc w:val="right"/>
              <w:rPr>
                <w:b/>
                <w:sz w:val="26"/>
                <w:szCs w:val="26"/>
              </w:rPr>
            </w:pPr>
            <w:r w:rsidRPr="00E96A64">
              <w:rPr>
                <w:b/>
                <w:sz w:val="26"/>
                <w:szCs w:val="26"/>
              </w:rPr>
              <w:t>-</w:t>
            </w:r>
          </w:p>
        </w:tc>
      </w:tr>
      <w:tr w:rsidR="00C14F2F" w:rsidRPr="00E96A64" w:rsidTr="00624181">
        <w:tc>
          <w:tcPr>
            <w:tcW w:w="5000" w:type="pct"/>
            <w:gridSpan w:val="5"/>
            <w:tcBorders>
              <w:top w:val="single" w:sz="4" w:space="0" w:color="auto"/>
              <w:left w:val="nil"/>
              <w:bottom w:val="nil"/>
              <w:right w:val="nil"/>
            </w:tcBorders>
          </w:tcPr>
          <w:p w:rsidR="00C14F2F" w:rsidRPr="00E96A64" w:rsidRDefault="00C14F2F" w:rsidP="00C13210">
            <w:pPr>
              <w:widowControl w:val="0"/>
              <w:spacing w:before="120" w:after="120" w:line="360" w:lineRule="auto"/>
              <w:ind w:hanging="108"/>
              <w:jc w:val="both"/>
              <w:rPr>
                <w:i/>
                <w:sz w:val="26"/>
                <w:szCs w:val="26"/>
              </w:rPr>
            </w:pPr>
            <w:r w:rsidRPr="00E96A64">
              <w:rPr>
                <w:i/>
                <w:sz w:val="26"/>
                <w:szCs w:val="26"/>
              </w:rPr>
              <w:t>Nguồn: Phương án cổ phần hóa của Sasco</w:t>
            </w:r>
          </w:p>
        </w:tc>
      </w:tr>
    </w:tbl>
    <w:p w:rsidR="00C14F2F" w:rsidRPr="00E96A64" w:rsidRDefault="00C14F2F" w:rsidP="00C13210">
      <w:pPr>
        <w:widowControl w:val="0"/>
        <w:numPr>
          <w:ilvl w:val="0"/>
          <w:numId w:val="41"/>
        </w:numPr>
        <w:spacing w:line="360" w:lineRule="auto"/>
        <w:jc w:val="both"/>
        <w:rPr>
          <w:sz w:val="26"/>
          <w:szCs w:val="26"/>
        </w:rPr>
      </w:pPr>
      <w:r w:rsidRPr="00E96A64">
        <w:rPr>
          <w:b/>
          <w:sz w:val="26"/>
          <w:szCs w:val="26"/>
        </w:rPr>
        <w:t>Tình hình tài chính</w:t>
      </w:r>
    </w:p>
    <w:p w:rsidR="00C14F2F" w:rsidRPr="00E96A64" w:rsidRDefault="00C14F2F" w:rsidP="00C13210">
      <w:pPr>
        <w:widowControl w:val="0"/>
        <w:spacing w:before="120" w:after="120" w:line="360" w:lineRule="auto"/>
        <w:jc w:val="both"/>
        <w:rPr>
          <w:sz w:val="26"/>
          <w:szCs w:val="26"/>
        </w:rPr>
      </w:pPr>
      <w:r w:rsidRPr="00E96A64">
        <w:rPr>
          <w:sz w:val="26"/>
          <w:szCs w:val="26"/>
        </w:rPr>
        <w:t xml:space="preserve">Dựa vào kế hoạch kinh doanh và tài chính từ năm 2014 đến năm 2016 của Công ty sau cổ phần cho thấy Công ty có tình hình tài chính lành mạnh, cụ thể: </w:t>
      </w:r>
    </w:p>
    <w:p w:rsidR="00C14F2F" w:rsidRPr="00E96A64" w:rsidRDefault="00C14F2F" w:rsidP="00F9488C">
      <w:pPr>
        <w:widowControl w:val="0"/>
        <w:numPr>
          <w:ilvl w:val="0"/>
          <w:numId w:val="78"/>
        </w:numPr>
        <w:tabs>
          <w:tab w:val="left" w:pos="360"/>
        </w:tabs>
        <w:spacing w:before="120" w:line="360" w:lineRule="auto"/>
        <w:ind w:left="360"/>
        <w:jc w:val="both"/>
        <w:rPr>
          <w:sz w:val="26"/>
          <w:szCs w:val="26"/>
        </w:rPr>
      </w:pPr>
      <w:r w:rsidRPr="00E96A64">
        <w:rPr>
          <w:sz w:val="26"/>
          <w:szCs w:val="26"/>
        </w:rPr>
        <w:t xml:space="preserve">Khả năng tự chủ tài chính tốt, thông qua hệ số nợ trên vốn chủ sở hữu thấp cụ thể: năm 2014 là </w:t>
      </w:r>
      <w:r>
        <w:rPr>
          <w:sz w:val="26"/>
          <w:szCs w:val="26"/>
        </w:rPr>
        <w:t>0,</w:t>
      </w:r>
      <w:r w:rsidRPr="00E96A64">
        <w:rPr>
          <w:sz w:val="26"/>
          <w:szCs w:val="26"/>
        </w:rPr>
        <w:t xml:space="preserve">54; năm 2015 là </w:t>
      </w:r>
      <w:r>
        <w:rPr>
          <w:sz w:val="26"/>
          <w:szCs w:val="26"/>
        </w:rPr>
        <w:t>0,</w:t>
      </w:r>
      <w:r w:rsidRPr="00E96A64">
        <w:rPr>
          <w:sz w:val="26"/>
          <w:szCs w:val="26"/>
        </w:rPr>
        <w:t>5</w:t>
      </w:r>
      <w:r>
        <w:rPr>
          <w:sz w:val="26"/>
          <w:szCs w:val="26"/>
        </w:rPr>
        <w:t>7</w:t>
      </w:r>
      <w:r w:rsidRPr="00E96A64">
        <w:rPr>
          <w:sz w:val="26"/>
          <w:szCs w:val="26"/>
        </w:rPr>
        <w:t xml:space="preserve">; năm 2016 là </w:t>
      </w:r>
      <w:r>
        <w:rPr>
          <w:sz w:val="26"/>
          <w:szCs w:val="26"/>
        </w:rPr>
        <w:t>0.57</w:t>
      </w:r>
      <w:r w:rsidRPr="00E96A64">
        <w:rPr>
          <w:sz w:val="26"/>
          <w:szCs w:val="26"/>
        </w:rPr>
        <w:t>56,45%.</w:t>
      </w:r>
    </w:p>
    <w:p w:rsidR="00C14F2F" w:rsidRPr="00E96A64" w:rsidRDefault="00C14F2F" w:rsidP="00F9488C">
      <w:pPr>
        <w:widowControl w:val="0"/>
        <w:numPr>
          <w:ilvl w:val="0"/>
          <w:numId w:val="78"/>
        </w:numPr>
        <w:tabs>
          <w:tab w:val="left" w:pos="360"/>
        </w:tabs>
        <w:spacing w:before="120" w:line="360" w:lineRule="auto"/>
        <w:ind w:left="360"/>
        <w:jc w:val="both"/>
        <w:rPr>
          <w:sz w:val="26"/>
          <w:szCs w:val="26"/>
        </w:rPr>
      </w:pPr>
      <w:r w:rsidRPr="00E96A64">
        <w:rPr>
          <w:sz w:val="26"/>
          <w:szCs w:val="26"/>
        </w:rPr>
        <w:t>Khả năng thanh toán được đảm bảo cụ thể: năm 2014 là 1,84 ; năm 2015 là 1,57; năm 2016 là 1,48.</w:t>
      </w:r>
    </w:p>
    <w:p w:rsidR="00C14F2F" w:rsidRPr="00E96A64" w:rsidRDefault="00C14F2F" w:rsidP="00C13210">
      <w:pPr>
        <w:widowControl w:val="0"/>
        <w:numPr>
          <w:ilvl w:val="0"/>
          <w:numId w:val="41"/>
        </w:numPr>
        <w:spacing w:line="360" w:lineRule="auto"/>
        <w:jc w:val="both"/>
        <w:rPr>
          <w:sz w:val="26"/>
          <w:szCs w:val="26"/>
        </w:rPr>
      </w:pPr>
      <w:r w:rsidRPr="00E96A64">
        <w:rPr>
          <w:b/>
          <w:sz w:val="26"/>
          <w:szCs w:val="26"/>
        </w:rPr>
        <w:t>Tình hình đầu tư tài sản cố định</w:t>
      </w:r>
    </w:p>
    <w:p w:rsidR="00C14F2F" w:rsidRPr="00E96A64" w:rsidRDefault="00C14F2F" w:rsidP="00C13210">
      <w:pPr>
        <w:widowControl w:val="0"/>
        <w:spacing w:before="120" w:line="360" w:lineRule="auto"/>
        <w:jc w:val="both"/>
        <w:rPr>
          <w:sz w:val="26"/>
          <w:szCs w:val="26"/>
        </w:rPr>
      </w:pPr>
      <w:r w:rsidRPr="00E96A64">
        <w:rPr>
          <w:sz w:val="26"/>
          <w:szCs w:val="26"/>
        </w:rPr>
        <w:t>Kế hoạch đầu tư tài sản cố định của Công ty tăng là do các nguyên nhân sau:</w:t>
      </w:r>
    </w:p>
    <w:p w:rsidR="00C14F2F" w:rsidRDefault="00C14F2F">
      <w:pPr>
        <w:widowControl w:val="0"/>
        <w:numPr>
          <w:ilvl w:val="0"/>
          <w:numId w:val="78"/>
        </w:numPr>
        <w:tabs>
          <w:tab w:val="left" w:pos="360"/>
        </w:tabs>
        <w:spacing w:before="120" w:line="360" w:lineRule="auto"/>
        <w:ind w:left="360"/>
        <w:jc w:val="both"/>
        <w:rPr>
          <w:sz w:val="26"/>
          <w:szCs w:val="26"/>
        </w:rPr>
      </w:pPr>
      <w:r w:rsidRPr="00E96A64">
        <w:rPr>
          <w:sz w:val="26"/>
          <w:szCs w:val="26"/>
        </w:rPr>
        <w:t>Công ty dự kiến đầu tư máy móc và trang thiết bị năm 2014 là 47 tỷ đồng; năm 2015 là 28 tỷ đồng; năm 2016 là 40 tỷ đồng.</w:t>
      </w:r>
    </w:p>
    <w:p w:rsidR="00C14F2F" w:rsidRDefault="00C14F2F">
      <w:pPr>
        <w:widowControl w:val="0"/>
        <w:numPr>
          <w:ilvl w:val="0"/>
          <w:numId w:val="78"/>
        </w:numPr>
        <w:tabs>
          <w:tab w:val="left" w:pos="360"/>
        </w:tabs>
        <w:spacing w:before="120" w:line="360" w:lineRule="auto"/>
        <w:ind w:left="360"/>
        <w:jc w:val="both"/>
        <w:rPr>
          <w:sz w:val="26"/>
          <w:szCs w:val="26"/>
        </w:rPr>
      </w:pPr>
      <w:r w:rsidRPr="00E96A64">
        <w:rPr>
          <w:sz w:val="26"/>
          <w:szCs w:val="26"/>
        </w:rPr>
        <w:t>Công ty tiếp tục thực hiện các dự án đang trong giai đoạn triển khai chưa hoàn tất, chi phí xây dựng cơ bản d</w:t>
      </w:r>
      <w:r>
        <w:rPr>
          <w:sz w:val="26"/>
          <w:szCs w:val="26"/>
        </w:rPr>
        <w:t>ở</w:t>
      </w:r>
      <w:r w:rsidRPr="00E96A64">
        <w:rPr>
          <w:sz w:val="26"/>
          <w:szCs w:val="26"/>
        </w:rPr>
        <w:t xml:space="preserve"> dang dự kiến năm 2014 là 235 tỷ đồng; năm 2015 là 294 tỷ đồng; năm 2016 là 60 tỷ đồng.</w:t>
      </w:r>
    </w:p>
    <w:p w:rsidR="00C14F2F" w:rsidRPr="00E96A64" w:rsidRDefault="00C14F2F" w:rsidP="00C13210">
      <w:pPr>
        <w:pStyle w:val="Heading2"/>
        <w:widowControl w:val="0"/>
        <w:numPr>
          <w:ilvl w:val="1"/>
          <w:numId w:val="38"/>
        </w:numPr>
        <w:spacing w:line="360" w:lineRule="auto"/>
        <w:ind w:left="360" w:hanging="360"/>
        <w:jc w:val="left"/>
        <w:rPr>
          <w:sz w:val="26"/>
          <w:szCs w:val="26"/>
        </w:rPr>
      </w:pPr>
      <w:bookmarkStart w:id="280" w:name="_Toc395709147"/>
      <w:r w:rsidRPr="00E96A64">
        <w:rPr>
          <w:iCs/>
          <w:sz w:val="26"/>
          <w:szCs w:val="26"/>
        </w:rPr>
        <w:t>Kế hoạch đầu tư xây dựng cơ bản 2014 -2016</w:t>
      </w:r>
      <w:bookmarkEnd w:id="280"/>
    </w:p>
    <w:p w:rsidR="00C14F2F" w:rsidRPr="00E96A64" w:rsidRDefault="00C14F2F" w:rsidP="00C13210">
      <w:pPr>
        <w:pStyle w:val="Caption"/>
        <w:widowControl w:val="0"/>
        <w:rPr>
          <w:i/>
        </w:rPr>
      </w:pPr>
      <w:bookmarkStart w:id="281" w:name="_Toc393169910"/>
      <w:r w:rsidRPr="00E96A64">
        <w:rPr>
          <w:i/>
        </w:rPr>
        <w:t xml:space="preserve">Bảng </w:t>
      </w:r>
      <w:r w:rsidRPr="00E96A64">
        <w:rPr>
          <w:i/>
        </w:rPr>
        <w:fldChar w:fldCharType="begin"/>
      </w:r>
      <w:r w:rsidRPr="00E96A64">
        <w:rPr>
          <w:i/>
        </w:rPr>
        <w:instrText xml:space="preserve"> SEQ Bảng \* ARABIC </w:instrText>
      </w:r>
      <w:r w:rsidRPr="00E96A64">
        <w:rPr>
          <w:i/>
        </w:rPr>
        <w:fldChar w:fldCharType="separate"/>
      </w:r>
      <w:r>
        <w:rPr>
          <w:i/>
          <w:noProof/>
        </w:rPr>
        <w:t>16</w:t>
      </w:r>
      <w:r w:rsidRPr="00E96A64">
        <w:rPr>
          <w:i/>
        </w:rPr>
        <w:fldChar w:fldCharType="end"/>
      </w:r>
      <w:r w:rsidRPr="00E96A64">
        <w:rPr>
          <w:i/>
        </w:rPr>
        <w:t>: Kế hoạch đầu tư xây dựng cơ bản giai đoạn 2014 – 2016</w:t>
      </w:r>
      <w:bookmarkEnd w:id="281"/>
    </w:p>
    <w:p w:rsidR="00C14F2F" w:rsidRPr="00F9488C" w:rsidRDefault="00C14F2F" w:rsidP="00C13210">
      <w:pPr>
        <w:widowControl w:val="0"/>
        <w:spacing w:before="120" w:after="120"/>
        <w:rPr>
          <w:i/>
          <w:sz w:val="26"/>
          <w:szCs w:val="26"/>
        </w:rPr>
      </w:pPr>
      <w:r w:rsidRPr="00E96A64">
        <w:tab/>
      </w:r>
      <w:r w:rsidRPr="00E96A64">
        <w:tab/>
      </w:r>
      <w:r w:rsidRPr="00E96A64">
        <w:tab/>
      </w:r>
      <w:r w:rsidRPr="00E96A64">
        <w:tab/>
      </w:r>
      <w:r w:rsidRPr="00E96A64">
        <w:tab/>
      </w:r>
      <w:r w:rsidRPr="00E96A64">
        <w:tab/>
      </w:r>
      <w:r w:rsidRPr="00E96A64">
        <w:tab/>
      </w:r>
      <w:r w:rsidRPr="00E96A64">
        <w:tab/>
      </w:r>
      <w:r w:rsidRPr="00E96A64">
        <w:tab/>
      </w:r>
      <w:r>
        <w:tab/>
      </w:r>
      <w:r w:rsidRPr="00E67779">
        <w:rPr>
          <w:i/>
          <w:sz w:val="26"/>
          <w:szCs w:val="26"/>
        </w:rPr>
        <w:t>Đơn vị tính: 1.000 đồng</w:t>
      </w:r>
    </w:p>
    <w:tbl>
      <w:tblPr>
        <w:tblW w:w="4892"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A0"/>
      </w:tblPr>
      <w:tblGrid>
        <w:gridCol w:w="535"/>
        <w:gridCol w:w="2885"/>
        <w:gridCol w:w="1530"/>
        <w:gridCol w:w="1530"/>
        <w:gridCol w:w="1439"/>
        <w:gridCol w:w="1829"/>
      </w:tblGrid>
      <w:tr w:rsidR="00C14F2F" w:rsidRPr="00E96A64" w:rsidTr="00DE5DA0">
        <w:trPr>
          <w:trHeight w:val="930"/>
          <w:tblHeader/>
        </w:trPr>
        <w:tc>
          <w:tcPr>
            <w:tcW w:w="274"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Stt</w:t>
            </w:r>
          </w:p>
        </w:tc>
        <w:tc>
          <w:tcPr>
            <w:tcW w:w="1480"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 xml:space="preserve">Hạng mục </w:t>
            </w:r>
          </w:p>
        </w:tc>
        <w:tc>
          <w:tcPr>
            <w:tcW w:w="785"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2014</w:t>
            </w:r>
          </w:p>
        </w:tc>
        <w:tc>
          <w:tcPr>
            <w:tcW w:w="785"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2015</w:t>
            </w:r>
          </w:p>
        </w:tc>
        <w:tc>
          <w:tcPr>
            <w:tcW w:w="738"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Năm 2016</w:t>
            </w:r>
          </w:p>
        </w:tc>
        <w:tc>
          <w:tcPr>
            <w:tcW w:w="938" w:type="pct"/>
            <w:vMerge w:val="restart"/>
            <w:tcBorders>
              <w:top w:val="single" w:sz="4" w:space="0" w:color="auto"/>
            </w:tcBorders>
            <w:shd w:val="clear" w:color="auto" w:fill="012367"/>
            <w:vAlign w:val="center"/>
          </w:tcPr>
          <w:p w:rsidR="00C14F2F" w:rsidRPr="00E96A64" w:rsidRDefault="00C14F2F" w:rsidP="00C13210">
            <w:pPr>
              <w:widowControl w:val="0"/>
              <w:spacing w:before="120" w:after="120"/>
              <w:jc w:val="center"/>
              <w:rPr>
                <w:b/>
                <w:bCs/>
                <w:sz w:val="26"/>
                <w:szCs w:val="26"/>
              </w:rPr>
            </w:pPr>
            <w:r w:rsidRPr="00E96A64">
              <w:rPr>
                <w:b/>
                <w:bCs/>
                <w:sz w:val="26"/>
                <w:szCs w:val="26"/>
              </w:rPr>
              <w:t>Diễn giải tóm tắt sự cần thiết đầu tư</w:t>
            </w:r>
          </w:p>
        </w:tc>
      </w:tr>
      <w:tr w:rsidR="00C14F2F" w:rsidRPr="00E96A64" w:rsidTr="00DE5DA0">
        <w:trPr>
          <w:trHeight w:val="539"/>
          <w:tblHeader/>
        </w:trPr>
        <w:tc>
          <w:tcPr>
            <w:tcW w:w="274" w:type="pct"/>
            <w:vMerge/>
            <w:shd w:val="clear" w:color="auto" w:fill="012367"/>
            <w:vAlign w:val="center"/>
          </w:tcPr>
          <w:p w:rsidR="00C14F2F" w:rsidRPr="00E96A64" w:rsidRDefault="00C14F2F" w:rsidP="00C13210">
            <w:pPr>
              <w:widowControl w:val="0"/>
              <w:spacing w:before="120" w:after="120"/>
              <w:rPr>
                <w:b/>
                <w:bCs/>
                <w:sz w:val="26"/>
                <w:szCs w:val="26"/>
              </w:rPr>
            </w:pPr>
          </w:p>
        </w:tc>
        <w:tc>
          <w:tcPr>
            <w:tcW w:w="1480" w:type="pct"/>
            <w:vMerge/>
            <w:shd w:val="clear" w:color="auto" w:fill="012367"/>
            <w:vAlign w:val="center"/>
          </w:tcPr>
          <w:p w:rsidR="00C14F2F" w:rsidRPr="00E96A64" w:rsidRDefault="00C14F2F" w:rsidP="00C13210">
            <w:pPr>
              <w:widowControl w:val="0"/>
              <w:spacing w:before="120" w:after="120"/>
              <w:rPr>
                <w:b/>
                <w:bCs/>
                <w:sz w:val="26"/>
                <w:szCs w:val="26"/>
              </w:rPr>
            </w:pPr>
          </w:p>
        </w:tc>
        <w:tc>
          <w:tcPr>
            <w:tcW w:w="785" w:type="pct"/>
            <w:vMerge/>
            <w:shd w:val="clear" w:color="auto" w:fill="012367"/>
            <w:vAlign w:val="center"/>
          </w:tcPr>
          <w:p w:rsidR="00C14F2F" w:rsidRPr="00E96A64" w:rsidRDefault="00C14F2F" w:rsidP="00C13210">
            <w:pPr>
              <w:widowControl w:val="0"/>
              <w:spacing w:before="120" w:after="120"/>
              <w:rPr>
                <w:b/>
                <w:bCs/>
                <w:sz w:val="26"/>
                <w:szCs w:val="26"/>
              </w:rPr>
            </w:pPr>
          </w:p>
        </w:tc>
        <w:tc>
          <w:tcPr>
            <w:tcW w:w="785" w:type="pct"/>
            <w:vMerge/>
            <w:shd w:val="clear" w:color="auto" w:fill="012367"/>
            <w:vAlign w:val="center"/>
          </w:tcPr>
          <w:p w:rsidR="00C14F2F" w:rsidRPr="00E96A64" w:rsidRDefault="00C14F2F" w:rsidP="00C13210">
            <w:pPr>
              <w:widowControl w:val="0"/>
              <w:spacing w:before="120" w:after="120"/>
              <w:rPr>
                <w:b/>
                <w:bCs/>
                <w:sz w:val="26"/>
                <w:szCs w:val="26"/>
              </w:rPr>
            </w:pPr>
          </w:p>
        </w:tc>
        <w:tc>
          <w:tcPr>
            <w:tcW w:w="738" w:type="pct"/>
            <w:vMerge/>
            <w:shd w:val="clear" w:color="auto" w:fill="012367"/>
            <w:vAlign w:val="center"/>
          </w:tcPr>
          <w:p w:rsidR="00C14F2F" w:rsidRPr="00E96A64" w:rsidRDefault="00C14F2F" w:rsidP="00C13210">
            <w:pPr>
              <w:widowControl w:val="0"/>
              <w:spacing w:before="120" w:after="120"/>
              <w:rPr>
                <w:b/>
                <w:bCs/>
                <w:sz w:val="26"/>
                <w:szCs w:val="26"/>
              </w:rPr>
            </w:pPr>
          </w:p>
        </w:tc>
        <w:tc>
          <w:tcPr>
            <w:tcW w:w="938" w:type="pct"/>
            <w:vMerge/>
            <w:shd w:val="clear" w:color="auto" w:fill="012367"/>
            <w:vAlign w:val="center"/>
          </w:tcPr>
          <w:p w:rsidR="00C14F2F" w:rsidRPr="00E96A64" w:rsidRDefault="00C14F2F" w:rsidP="00C13210">
            <w:pPr>
              <w:widowControl w:val="0"/>
              <w:spacing w:before="120" w:after="120"/>
              <w:rPr>
                <w:b/>
                <w:bCs/>
                <w:sz w:val="26"/>
                <w:szCs w:val="26"/>
              </w:rPr>
            </w:pPr>
          </w:p>
        </w:tc>
      </w:tr>
      <w:tr w:rsidR="00C14F2F" w:rsidRPr="00E96A64" w:rsidTr="0087521A">
        <w:trPr>
          <w:trHeight w:val="405"/>
        </w:trPr>
        <w:tc>
          <w:tcPr>
            <w:tcW w:w="274" w:type="pct"/>
            <w:noWrap/>
            <w:vAlign w:val="center"/>
          </w:tcPr>
          <w:p w:rsidR="00C14F2F" w:rsidRPr="00E96A64" w:rsidRDefault="00C14F2F" w:rsidP="00CD5548">
            <w:pPr>
              <w:widowControl w:val="0"/>
              <w:jc w:val="center"/>
              <w:rPr>
                <w:b/>
                <w:bCs/>
                <w:sz w:val="26"/>
                <w:szCs w:val="26"/>
              </w:rPr>
            </w:pPr>
            <w:r w:rsidRPr="00E96A64">
              <w:rPr>
                <w:b/>
                <w:bCs/>
                <w:sz w:val="26"/>
                <w:szCs w:val="26"/>
              </w:rPr>
              <w:t>I</w:t>
            </w:r>
          </w:p>
        </w:tc>
        <w:tc>
          <w:tcPr>
            <w:tcW w:w="1480" w:type="pct"/>
            <w:noWrap/>
            <w:vAlign w:val="bottom"/>
          </w:tcPr>
          <w:p w:rsidR="00C14F2F" w:rsidRPr="00E96A64" w:rsidRDefault="00C14F2F" w:rsidP="00CD5548">
            <w:pPr>
              <w:widowControl w:val="0"/>
              <w:jc w:val="both"/>
              <w:rPr>
                <w:b/>
                <w:bCs/>
                <w:sz w:val="26"/>
                <w:szCs w:val="26"/>
              </w:rPr>
            </w:pPr>
            <w:r w:rsidRPr="00E96A64">
              <w:rPr>
                <w:b/>
                <w:bCs/>
                <w:sz w:val="26"/>
                <w:szCs w:val="26"/>
              </w:rPr>
              <w:t>Dự án chuyển tiếp năm 2013</w:t>
            </w:r>
          </w:p>
        </w:tc>
        <w:tc>
          <w:tcPr>
            <w:tcW w:w="785" w:type="pct"/>
            <w:noWrap/>
            <w:vAlign w:val="center"/>
          </w:tcPr>
          <w:p w:rsidR="00C14F2F" w:rsidRPr="00E96A64" w:rsidRDefault="00C14F2F" w:rsidP="00CD5548">
            <w:pPr>
              <w:widowControl w:val="0"/>
              <w:jc w:val="right"/>
              <w:rPr>
                <w:b/>
                <w:bCs/>
                <w:sz w:val="26"/>
                <w:szCs w:val="26"/>
              </w:rPr>
            </w:pPr>
            <w:r w:rsidRPr="00E96A64">
              <w:rPr>
                <w:b/>
                <w:bCs/>
                <w:sz w:val="26"/>
                <w:szCs w:val="26"/>
              </w:rPr>
              <w:t>233.040.326</w:t>
            </w:r>
          </w:p>
        </w:tc>
        <w:tc>
          <w:tcPr>
            <w:tcW w:w="785" w:type="pct"/>
            <w:noWrap/>
            <w:vAlign w:val="center"/>
          </w:tcPr>
          <w:p w:rsidR="00C14F2F" w:rsidRPr="00E96A64" w:rsidRDefault="00C14F2F" w:rsidP="00CD5548">
            <w:pPr>
              <w:widowControl w:val="0"/>
              <w:jc w:val="right"/>
              <w:rPr>
                <w:b/>
                <w:bCs/>
                <w:sz w:val="26"/>
                <w:szCs w:val="26"/>
              </w:rPr>
            </w:pPr>
            <w:r w:rsidRPr="00E96A64">
              <w:rPr>
                <w:b/>
                <w:bCs/>
                <w:sz w:val="26"/>
                <w:szCs w:val="26"/>
              </w:rPr>
              <w:t>259.700.000</w:t>
            </w:r>
          </w:p>
        </w:tc>
        <w:tc>
          <w:tcPr>
            <w:tcW w:w="738" w:type="pct"/>
            <w:noWrap/>
            <w:vAlign w:val="center"/>
          </w:tcPr>
          <w:p w:rsidR="00C14F2F" w:rsidRPr="00E96A64" w:rsidRDefault="00C14F2F" w:rsidP="00CD5548">
            <w:pPr>
              <w:widowControl w:val="0"/>
              <w:jc w:val="right"/>
              <w:rPr>
                <w:b/>
                <w:bCs/>
                <w:sz w:val="26"/>
                <w:szCs w:val="26"/>
              </w:rPr>
            </w:pPr>
            <w:r w:rsidRPr="00E96A64">
              <w:rPr>
                <w:b/>
                <w:bCs/>
                <w:sz w:val="26"/>
                <w:szCs w:val="26"/>
              </w:rPr>
              <w:t>53.000.000</w:t>
            </w:r>
          </w:p>
        </w:tc>
        <w:tc>
          <w:tcPr>
            <w:tcW w:w="938" w:type="pct"/>
            <w:noWrap/>
            <w:vAlign w:val="bottom"/>
          </w:tcPr>
          <w:p w:rsidR="00C14F2F" w:rsidRPr="00E96A64" w:rsidRDefault="00C14F2F" w:rsidP="00CD5548">
            <w:pPr>
              <w:widowControl w:val="0"/>
              <w:jc w:val="both"/>
              <w:rPr>
                <w:sz w:val="26"/>
                <w:szCs w:val="26"/>
              </w:rPr>
            </w:pPr>
            <w:r w:rsidRPr="00E96A64">
              <w:rPr>
                <w:sz w:val="26"/>
                <w:szCs w:val="26"/>
              </w:rPr>
              <w:t> </w:t>
            </w:r>
          </w:p>
        </w:tc>
      </w:tr>
      <w:tr w:rsidR="00C14F2F" w:rsidRPr="00E96A64" w:rsidTr="00CD5548">
        <w:trPr>
          <w:trHeight w:val="525"/>
        </w:trPr>
        <w:tc>
          <w:tcPr>
            <w:tcW w:w="274" w:type="pct"/>
            <w:noWrap/>
            <w:vAlign w:val="center"/>
          </w:tcPr>
          <w:p w:rsidR="00C14F2F" w:rsidRPr="00E96A64" w:rsidRDefault="00C14F2F" w:rsidP="00CD5548">
            <w:pPr>
              <w:widowControl w:val="0"/>
              <w:jc w:val="center"/>
              <w:rPr>
                <w:sz w:val="26"/>
                <w:szCs w:val="26"/>
              </w:rPr>
            </w:pPr>
            <w:r w:rsidRPr="00E96A64">
              <w:rPr>
                <w:sz w:val="26"/>
                <w:szCs w:val="26"/>
              </w:rPr>
              <w:t>1</w:t>
            </w:r>
          </w:p>
        </w:tc>
        <w:tc>
          <w:tcPr>
            <w:tcW w:w="1480" w:type="pct"/>
            <w:vAlign w:val="center"/>
          </w:tcPr>
          <w:p w:rsidR="00C14F2F" w:rsidRPr="00E96A64" w:rsidRDefault="00C14F2F" w:rsidP="00CD5548">
            <w:pPr>
              <w:widowControl w:val="0"/>
              <w:jc w:val="both"/>
              <w:rPr>
                <w:sz w:val="26"/>
                <w:szCs w:val="26"/>
              </w:rPr>
            </w:pPr>
            <w:r w:rsidRPr="00E96A64">
              <w:rPr>
                <w:sz w:val="26"/>
                <w:szCs w:val="26"/>
              </w:rPr>
              <w:t xml:space="preserve">Khu du lịch sinh thái Vũng Bầu  </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146.122.844</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65.000.000</w:t>
            </w:r>
          </w:p>
        </w:tc>
        <w:tc>
          <w:tcPr>
            <w:tcW w:w="738" w:type="pct"/>
            <w:noWrap/>
            <w:vAlign w:val="center"/>
          </w:tcPr>
          <w:p w:rsidR="00C14F2F" w:rsidRPr="00E96A64" w:rsidRDefault="00C14F2F" w:rsidP="00CD5548">
            <w:pPr>
              <w:widowControl w:val="0"/>
              <w:jc w:val="right"/>
              <w:rPr>
                <w:sz w:val="26"/>
                <w:szCs w:val="26"/>
              </w:rPr>
            </w:pPr>
            <w:r w:rsidRPr="00E96A64">
              <w:rPr>
                <w:sz w:val="26"/>
                <w:szCs w:val="26"/>
              </w:rPr>
              <w:t>11.000.000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dịch vụ kinh doanh</w:t>
            </w:r>
          </w:p>
        </w:tc>
      </w:tr>
      <w:tr w:rsidR="00C14F2F" w:rsidRPr="00E96A64" w:rsidTr="0087521A">
        <w:trPr>
          <w:trHeight w:val="825"/>
        </w:trPr>
        <w:tc>
          <w:tcPr>
            <w:tcW w:w="274" w:type="pct"/>
            <w:noWrap/>
            <w:vAlign w:val="center"/>
          </w:tcPr>
          <w:p w:rsidR="00C14F2F" w:rsidRPr="00E96A64" w:rsidRDefault="00C14F2F" w:rsidP="00CD5548">
            <w:pPr>
              <w:widowControl w:val="0"/>
              <w:jc w:val="center"/>
              <w:rPr>
                <w:sz w:val="26"/>
                <w:szCs w:val="26"/>
              </w:rPr>
            </w:pPr>
            <w:r w:rsidRPr="00E96A64">
              <w:rPr>
                <w:sz w:val="26"/>
                <w:szCs w:val="26"/>
              </w:rPr>
              <w:t>2</w:t>
            </w:r>
          </w:p>
        </w:tc>
        <w:tc>
          <w:tcPr>
            <w:tcW w:w="1480" w:type="pct"/>
            <w:vAlign w:val="center"/>
          </w:tcPr>
          <w:p w:rsidR="00C14F2F" w:rsidRPr="00E96A64" w:rsidRDefault="00C14F2F" w:rsidP="00CD5548">
            <w:pPr>
              <w:widowControl w:val="0"/>
              <w:jc w:val="both"/>
              <w:rPr>
                <w:sz w:val="26"/>
                <w:szCs w:val="26"/>
              </w:rPr>
            </w:pPr>
            <w:r w:rsidRPr="00E96A64">
              <w:rPr>
                <w:sz w:val="26"/>
                <w:szCs w:val="26"/>
              </w:rPr>
              <w:t>Khách sạn Blue Lagoon</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49.893.811</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21.000.000</w:t>
            </w:r>
          </w:p>
        </w:tc>
        <w:tc>
          <w:tcPr>
            <w:tcW w:w="738" w:type="pct"/>
            <w:noWrap/>
            <w:vAlign w:val="center"/>
          </w:tcPr>
          <w:p w:rsidR="00C14F2F" w:rsidRPr="00E96A64" w:rsidRDefault="00C14F2F" w:rsidP="00CD5548">
            <w:pPr>
              <w:widowControl w:val="0"/>
              <w:jc w:val="right"/>
              <w:rPr>
                <w:sz w:val="26"/>
                <w:szCs w:val="26"/>
              </w:rPr>
            </w:pPr>
            <w:r w:rsidRPr="00E96A64">
              <w:rPr>
                <w:sz w:val="26"/>
                <w:szCs w:val="26"/>
              </w:rPr>
              <w:t> </w:t>
            </w:r>
          </w:p>
        </w:tc>
        <w:tc>
          <w:tcPr>
            <w:tcW w:w="938" w:type="pct"/>
            <w:vAlign w:val="center"/>
          </w:tcPr>
          <w:p w:rsidR="00C14F2F" w:rsidRPr="00E96A64" w:rsidRDefault="00C14F2F" w:rsidP="00CD5548">
            <w:pPr>
              <w:widowControl w:val="0"/>
              <w:jc w:val="both"/>
              <w:rPr>
                <w:sz w:val="26"/>
                <w:szCs w:val="26"/>
              </w:rPr>
            </w:pPr>
            <w:r w:rsidRPr="00E96A64">
              <w:rPr>
                <w:sz w:val="26"/>
                <w:szCs w:val="26"/>
              </w:rPr>
              <w:t>Dự án đầu tư ra ngoài  (Hình thức liên doanh)</w:t>
            </w:r>
          </w:p>
        </w:tc>
      </w:tr>
      <w:tr w:rsidR="00C14F2F" w:rsidRPr="00E96A64" w:rsidTr="0087521A">
        <w:trPr>
          <w:trHeight w:val="765"/>
        </w:trPr>
        <w:tc>
          <w:tcPr>
            <w:tcW w:w="274" w:type="pct"/>
            <w:noWrap/>
            <w:vAlign w:val="center"/>
          </w:tcPr>
          <w:p w:rsidR="00C14F2F" w:rsidRPr="00E96A64" w:rsidRDefault="00C14F2F" w:rsidP="00CD5548">
            <w:pPr>
              <w:widowControl w:val="0"/>
              <w:jc w:val="center"/>
              <w:rPr>
                <w:sz w:val="26"/>
                <w:szCs w:val="26"/>
              </w:rPr>
            </w:pPr>
            <w:r w:rsidRPr="00E96A64">
              <w:rPr>
                <w:sz w:val="26"/>
                <w:szCs w:val="26"/>
              </w:rPr>
              <w:t>3</w:t>
            </w:r>
          </w:p>
        </w:tc>
        <w:tc>
          <w:tcPr>
            <w:tcW w:w="1480" w:type="pct"/>
            <w:vAlign w:val="center"/>
          </w:tcPr>
          <w:p w:rsidR="00C14F2F" w:rsidRPr="00E96A64" w:rsidRDefault="00C14F2F" w:rsidP="00CD5548">
            <w:pPr>
              <w:widowControl w:val="0"/>
              <w:jc w:val="both"/>
              <w:rPr>
                <w:sz w:val="26"/>
                <w:szCs w:val="26"/>
              </w:rPr>
            </w:pPr>
            <w:r w:rsidRPr="00E96A64">
              <w:rPr>
                <w:sz w:val="26"/>
                <w:szCs w:val="26"/>
              </w:rPr>
              <w:t>SASCO PLAZA</w:t>
            </w:r>
          </w:p>
        </w:tc>
        <w:tc>
          <w:tcPr>
            <w:tcW w:w="785" w:type="pct"/>
            <w:vAlign w:val="center"/>
          </w:tcPr>
          <w:p w:rsidR="00C14F2F" w:rsidRPr="00E96A64" w:rsidRDefault="00C14F2F" w:rsidP="00CD5548">
            <w:pPr>
              <w:widowControl w:val="0"/>
              <w:jc w:val="right"/>
              <w:rPr>
                <w:sz w:val="26"/>
                <w:szCs w:val="26"/>
              </w:rPr>
            </w:pPr>
            <w:r w:rsidRPr="00E96A64">
              <w:rPr>
                <w:sz w:val="26"/>
                <w:szCs w:val="26"/>
              </w:rPr>
              <w:t>1.003.905</w:t>
            </w:r>
          </w:p>
        </w:tc>
        <w:tc>
          <w:tcPr>
            <w:tcW w:w="785" w:type="pct"/>
            <w:vAlign w:val="center"/>
          </w:tcPr>
          <w:p w:rsidR="00C14F2F" w:rsidRPr="00E96A64" w:rsidRDefault="00C14F2F" w:rsidP="00CD5548">
            <w:pPr>
              <w:widowControl w:val="0"/>
              <w:jc w:val="right"/>
              <w:rPr>
                <w:sz w:val="26"/>
                <w:szCs w:val="26"/>
              </w:rPr>
            </w:pPr>
            <w:r w:rsidRPr="00E96A64">
              <w:rPr>
                <w:sz w:val="26"/>
                <w:szCs w:val="26"/>
              </w:rPr>
              <w:t>25.000.000</w:t>
            </w:r>
          </w:p>
        </w:tc>
        <w:tc>
          <w:tcPr>
            <w:tcW w:w="738" w:type="pct"/>
            <w:vAlign w:val="center"/>
          </w:tcPr>
          <w:p w:rsidR="00C14F2F" w:rsidRPr="00E96A64" w:rsidRDefault="00C14F2F" w:rsidP="00CD5548">
            <w:pPr>
              <w:widowControl w:val="0"/>
              <w:jc w:val="right"/>
              <w:rPr>
                <w:sz w:val="26"/>
                <w:szCs w:val="26"/>
              </w:rPr>
            </w:pPr>
            <w:r w:rsidRPr="00E96A64">
              <w:rPr>
                <w:sz w:val="26"/>
                <w:szCs w:val="26"/>
              </w:rPr>
              <w:t>7.000.000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dịch vụ kinh doanh</w:t>
            </w:r>
          </w:p>
        </w:tc>
      </w:tr>
      <w:tr w:rsidR="00C14F2F" w:rsidRPr="00E96A64" w:rsidTr="0087521A">
        <w:trPr>
          <w:trHeight w:val="675"/>
        </w:trPr>
        <w:tc>
          <w:tcPr>
            <w:tcW w:w="274" w:type="pct"/>
            <w:noWrap/>
            <w:vAlign w:val="center"/>
          </w:tcPr>
          <w:p w:rsidR="00C14F2F" w:rsidRPr="00E96A64" w:rsidRDefault="00C14F2F" w:rsidP="00CD5548">
            <w:pPr>
              <w:widowControl w:val="0"/>
              <w:jc w:val="center"/>
              <w:rPr>
                <w:sz w:val="26"/>
                <w:szCs w:val="26"/>
              </w:rPr>
            </w:pPr>
            <w:r w:rsidRPr="00E96A64">
              <w:rPr>
                <w:sz w:val="26"/>
                <w:szCs w:val="26"/>
              </w:rPr>
              <w:t>4</w:t>
            </w:r>
          </w:p>
        </w:tc>
        <w:tc>
          <w:tcPr>
            <w:tcW w:w="1480" w:type="pct"/>
            <w:vAlign w:val="center"/>
          </w:tcPr>
          <w:p w:rsidR="00C14F2F" w:rsidRPr="00E96A64" w:rsidRDefault="00C14F2F" w:rsidP="00CD5548">
            <w:pPr>
              <w:widowControl w:val="0"/>
              <w:jc w:val="both"/>
              <w:rPr>
                <w:sz w:val="26"/>
                <w:szCs w:val="26"/>
              </w:rPr>
            </w:pPr>
            <w:r w:rsidRPr="00E96A64">
              <w:rPr>
                <w:sz w:val="26"/>
                <w:szCs w:val="26"/>
              </w:rPr>
              <w:t>Khu du lịch sinh thái nghỉ dưỡng Suối Hoa</w:t>
            </w:r>
          </w:p>
        </w:tc>
        <w:tc>
          <w:tcPr>
            <w:tcW w:w="785" w:type="pct"/>
            <w:vAlign w:val="center"/>
          </w:tcPr>
          <w:p w:rsidR="00C14F2F" w:rsidRPr="00E96A64" w:rsidRDefault="00C14F2F" w:rsidP="00CD5548">
            <w:pPr>
              <w:widowControl w:val="0"/>
              <w:jc w:val="right"/>
              <w:rPr>
                <w:sz w:val="26"/>
                <w:szCs w:val="26"/>
              </w:rPr>
            </w:pPr>
            <w:r w:rsidRPr="00E96A64">
              <w:rPr>
                <w:sz w:val="26"/>
                <w:szCs w:val="26"/>
              </w:rPr>
              <w:t>74.452</w:t>
            </w:r>
          </w:p>
        </w:tc>
        <w:tc>
          <w:tcPr>
            <w:tcW w:w="785" w:type="pct"/>
            <w:vAlign w:val="center"/>
          </w:tcPr>
          <w:p w:rsidR="00C14F2F" w:rsidRPr="00E96A64" w:rsidRDefault="00C14F2F" w:rsidP="00CD5548">
            <w:pPr>
              <w:widowControl w:val="0"/>
              <w:jc w:val="right"/>
              <w:rPr>
                <w:sz w:val="26"/>
                <w:szCs w:val="26"/>
              </w:rPr>
            </w:pPr>
            <w:r w:rsidRPr="00E96A64">
              <w:rPr>
                <w:sz w:val="26"/>
                <w:szCs w:val="26"/>
              </w:rPr>
              <w:t>8.700.000</w:t>
            </w:r>
          </w:p>
        </w:tc>
        <w:tc>
          <w:tcPr>
            <w:tcW w:w="738" w:type="pct"/>
            <w:vAlign w:val="center"/>
          </w:tcPr>
          <w:p w:rsidR="00C14F2F" w:rsidRPr="00E96A64" w:rsidRDefault="00C14F2F" w:rsidP="00CD5548">
            <w:pPr>
              <w:widowControl w:val="0"/>
              <w:jc w:val="right"/>
              <w:rPr>
                <w:sz w:val="26"/>
                <w:szCs w:val="26"/>
              </w:rPr>
            </w:pPr>
            <w:r w:rsidRPr="00E96A64">
              <w:rPr>
                <w:sz w:val="26"/>
                <w:szCs w:val="26"/>
              </w:rPr>
              <w:t>3.000.000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dịch vụ kinh doanh</w:t>
            </w:r>
          </w:p>
        </w:tc>
      </w:tr>
      <w:tr w:rsidR="00C14F2F" w:rsidRPr="00E96A64" w:rsidTr="0087521A">
        <w:trPr>
          <w:trHeight w:val="615"/>
        </w:trPr>
        <w:tc>
          <w:tcPr>
            <w:tcW w:w="274" w:type="pct"/>
            <w:noWrap/>
            <w:vAlign w:val="center"/>
          </w:tcPr>
          <w:p w:rsidR="00C14F2F" w:rsidRPr="00E96A64" w:rsidRDefault="00C14F2F" w:rsidP="00CD5548">
            <w:pPr>
              <w:widowControl w:val="0"/>
              <w:jc w:val="center"/>
              <w:rPr>
                <w:sz w:val="26"/>
                <w:szCs w:val="26"/>
              </w:rPr>
            </w:pPr>
            <w:r w:rsidRPr="00E96A64">
              <w:rPr>
                <w:sz w:val="26"/>
                <w:szCs w:val="26"/>
              </w:rPr>
              <w:t>5</w:t>
            </w:r>
          </w:p>
        </w:tc>
        <w:tc>
          <w:tcPr>
            <w:tcW w:w="1480" w:type="pct"/>
            <w:vAlign w:val="center"/>
          </w:tcPr>
          <w:p w:rsidR="00C14F2F" w:rsidRPr="00E96A64" w:rsidRDefault="00C14F2F" w:rsidP="00CD5548">
            <w:pPr>
              <w:widowControl w:val="0"/>
              <w:jc w:val="both"/>
              <w:rPr>
                <w:sz w:val="26"/>
                <w:szCs w:val="26"/>
              </w:rPr>
            </w:pPr>
            <w:r w:rsidRPr="00E96A64">
              <w:rPr>
                <w:sz w:val="26"/>
                <w:szCs w:val="26"/>
              </w:rPr>
              <w:t>Khu dân cư thương mại dịch vụ An Bình</w:t>
            </w:r>
          </w:p>
        </w:tc>
        <w:tc>
          <w:tcPr>
            <w:tcW w:w="785" w:type="pct"/>
            <w:vAlign w:val="center"/>
          </w:tcPr>
          <w:p w:rsidR="00C14F2F" w:rsidRPr="00E96A64" w:rsidRDefault="00C14F2F" w:rsidP="00CD5548">
            <w:pPr>
              <w:widowControl w:val="0"/>
              <w:jc w:val="right"/>
              <w:rPr>
                <w:sz w:val="26"/>
                <w:szCs w:val="26"/>
              </w:rPr>
            </w:pPr>
            <w:r w:rsidRPr="00E96A64">
              <w:rPr>
                <w:sz w:val="26"/>
                <w:szCs w:val="26"/>
              </w:rPr>
              <w:t>2.904.765</w:t>
            </w:r>
          </w:p>
        </w:tc>
        <w:tc>
          <w:tcPr>
            <w:tcW w:w="785" w:type="pct"/>
            <w:vAlign w:val="center"/>
          </w:tcPr>
          <w:p w:rsidR="00C14F2F" w:rsidRPr="00E96A64" w:rsidRDefault="00C14F2F" w:rsidP="00CD5548">
            <w:pPr>
              <w:widowControl w:val="0"/>
              <w:jc w:val="right"/>
              <w:rPr>
                <w:sz w:val="26"/>
                <w:szCs w:val="26"/>
              </w:rPr>
            </w:pPr>
            <w:r w:rsidRPr="00E96A64">
              <w:rPr>
                <w:sz w:val="26"/>
                <w:szCs w:val="26"/>
              </w:rPr>
              <w:t>65.000.000</w:t>
            </w:r>
          </w:p>
        </w:tc>
        <w:tc>
          <w:tcPr>
            <w:tcW w:w="738" w:type="pct"/>
            <w:vAlign w:val="center"/>
          </w:tcPr>
          <w:p w:rsidR="00C14F2F" w:rsidRPr="00E96A64" w:rsidRDefault="00C14F2F" w:rsidP="00CD5548">
            <w:pPr>
              <w:widowControl w:val="0"/>
              <w:jc w:val="right"/>
              <w:rPr>
                <w:sz w:val="26"/>
                <w:szCs w:val="26"/>
              </w:rPr>
            </w:pPr>
            <w:r w:rsidRPr="00E96A64">
              <w:rPr>
                <w:sz w:val="26"/>
                <w:szCs w:val="26"/>
              </w:rPr>
              <w:t>9.000.000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dịch vụ kinh doanh</w:t>
            </w:r>
          </w:p>
        </w:tc>
      </w:tr>
      <w:tr w:rsidR="00C14F2F" w:rsidRPr="00E96A64" w:rsidTr="0087521A">
        <w:trPr>
          <w:trHeight w:val="585"/>
        </w:trPr>
        <w:tc>
          <w:tcPr>
            <w:tcW w:w="274" w:type="pct"/>
            <w:noWrap/>
            <w:vAlign w:val="center"/>
          </w:tcPr>
          <w:p w:rsidR="00C14F2F" w:rsidRPr="00E96A64" w:rsidRDefault="00C14F2F" w:rsidP="00CD5548">
            <w:pPr>
              <w:widowControl w:val="0"/>
              <w:jc w:val="center"/>
              <w:rPr>
                <w:sz w:val="26"/>
                <w:szCs w:val="26"/>
              </w:rPr>
            </w:pPr>
            <w:r w:rsidRPr="00E96A64">
              <w:rPr>
                <w:sz w:val="26"/>
                <w:szCs w:val="26"/>
              </w:rPr>
              <w:t>6</w:t>
            </w:r>
          </w:p>
        </w:tc>
        <w:tc>
          <w:tcPr>
            <w:tcW w:w="1480" w:type="pct"/>
            <w:shd w:val="clear" w:color="000000" w:fill="FFFFFF"/>
            <w:vAlign w:val="center"/>
          </w:tcPr>
          <w:p w:rsidR="00C14F2F" w:rsidRPr="00E96A64" w:rsidRDefault="00C14F2F" w:rsidP="00CD5548">
            <w:pPr>
              <w:widowControl w:val="0"/>
              <w:jc w:val="both"/>
              <w:rPr>
                <w:sz w:val="26"/>
                <w:szCs w:val="26"/>
              </w:rPr>
            </w:pPr>
            <w:r w:rsidRPr="00E96A64">
              <w:rPr>
                <w:sz w:val="26"/>
                <w:szCs w:val="26"/>
              </w:rPr>
              <w:t>Khách sạn Sasco – Nha Trang</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367.581</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35.000.000</w:t>
            </w:r>
          </w:p>
        </w:tc>
        <w:tc>
          <w:tcPr>
            <w:tcW w:w="738" w:type="pct"/>
            <w:noWrap/>
            <w:vAlign w:val="center"/>
          </w:tcPr>
          <w:p w:rsidR="00C14F2F" w:rsidRPr="00E96A64" w:rsidRDefault="00C14F2F" w:rsidP="00CD5548">
            <w:pPr>
              <w:widowControl w:val="0"/>
              <w:jc w:val="right"/>
              <w:rPr>
                <w:sz w:val="26"/>
                <w:szCs w:val="26"/>
              </w:rPr>
            </w:pPr>
            <w:r w:rsidRPr="00E96A64">
              <w:rPr>
                <w:sz w:val="26"/>
                <w:szCs w:val="26"/>
              </w:rPr>
              <w:t>7.000.000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Mởrộng dịch vụ kinh doanh</w:t>
            </w:r>
          </w:p>
        </w:tc>
      </w:tr>
      <w:tr w:rsidR="00C14F2F" w:rsidRPr="00E96A64" w:rsidTr="0087521A">
        <w:trPr>
          <w:trHeight w:val="765"/>
        </w:trPr>
        <w:tc>
          <w:tcPr>
            <w:tcW w:w="274" w:type="pct"/>
            <w:noWrap/>
            <w:vAlign w:val="center"/>
          </w:tcPr>
          <w:p w:rsidR="00C14F2F" w:rsidRPr="00E96A64" w:rsidRDefault="00C14F2F" w:rsidP="00CD5548">
            <w:pPr>
              <w:widowControl w:val="0"/>
              <w:jc w:val="center"/>
              <w:rPr>
                <w:sz w:val="26"/>
                <w:szCs w:val="26"/>
              </w:rPr>
            </w:pPr>
            <w:r w:rsidRPr="00E96A64">
              <w:rPr>
                <w:sz w:val="26"/>
                <w:szCs w:val="26"/>
              </w:rPr>
              <w:t>8</w:t>
            </w:r>
          </w:p>
        </w:tc>
        <w:tc>
          <w:tcPr>
            <w:tcW w:w="1480" w:type="pct"/>
            <w:vAlign w:val="center"/>
          </w:tcPr>
          <w:p w:rsidR="00C14F2F" w:rsidRPr="00E96A64" w:rsidRDefault="00C14F2F" w:rsidP="00CD5548">
            <w:pPr>
              <w:widowControl w:val="0"/>
              <w:jc w:val="both"/>
              <w:rPr>
                <w:sz w:val="26"/>
                <w:szCs w:val="26"/>
              </w:rPr>
            </w:pPr>
            <w:r w:rsidRPr="00E96A64">
              <w:rPr>
                <w:sz w:val="26"/>
                <w:szCs w:val="26"/>
              </w:rPr>
              <w:t>Khu Dịch vụ du lịch cao cấp Sasco – Cam Ranh</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1.537.000</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19.000.000</w:t>
            </w:r>
          </w:p>
        </w:tc>
        <w:tc>
          <w:tcPr>
            <w:tcW w:w="738" w:type="pct"/>
            <w:noWrap/>
            <w:vAlign w:val="center"/>
          </w:tcPr>
          <w:p w:rsidR="00C14F2F" w:rsidRPr="00E96A64" w:rsidRDefault="00C14F2F" w:rsidP="00CD5548">
            <w:pPr>
              <w:widowControl w:val="0"/>
              <w:jc w:val="right"/>
              <w:rPr>
                <w:sz w:val="26"/>
                <w:szCs w:val="26"/>
              </w:rPr>
            </w:pPr>
            <w:r w:rsidRPr="00E96A64">
              <w:rPr>
                <w:sz w:val="26"/>
                <w:szCs w:val="26"/>
              </w:rPr>
              <w:t>7.000.000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Mởrộng dịch vụ kinh doanh</w:t>
            </w:r>
          </w:p>
        </w:tc>
      </w:tr>
      <w:tr w:rsidR="00C14F2F" w:rsidRPr="00E96A64" w:rsidTr="0087521A">
        <w:trPr>
          <w:trHeight w:val="510"/>
        </w:trPr>
        <w:tc>
          <w:tcPr>
            <w:tcW w:w="274" w:type="pct"/>
            <w:noWrap/>
            <w:vAlign w:val="center"/>
          </w:tcPr>
          <w:p w:rsidR="00C14F2F" w:rsidRPr="00E96A64" w:rsidRDefault="00C14F2F" w:rsidP="00CD5548">
            <w:pPr>
              <w:widowControl w:val="0"/>
              <w:jc w:val="center"/>
              <w:rPr>
                <w:sz w:val="26"/>
                <w:szCs w:val="26"/>
              </w:rPr>
            </w:pPr>
            <w:r w:rsidRPr="00E96A64">
              <w:rPr>
                <w:sz w:val="26"/>
                <w:szCs w:val="26"/>
              </w:rPr>
              <w:t>9</w:t>
            </w:r>
          </w:p>
        </w:tc>
        <w:tc>
          <w:tcPr>
            <w:tcW w:w="1480" w:type="pct"/>
            <w:vAlign w:val="center"/>
          </w:tcPr>
          <w:p w:rsidR="00C14F2F" w:rsidRPr="00E96A64" w:rsidRDefault="00C14F2F" w:rsidP="00CD5548">
            <w:pPr>
              <w:widowControl w:val="0"/>
              <w:jc w:val="both"/>
              <w:rPr>
                <w:sz w:val="26"/>
                <w:szCs w:val="26"/>
              </w:rPr>
            </w:pPr>
            <w:r w:rsidRPr="00E96A64">
              <w:rPr>
                <w:sz w:val="26"/>
                <w:szCs w:val="26"/>
              </w:rPr>
              <w:t>Dự án xưởng sản xuất nước mắm đóng chai SASCO</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23.685.968</w:t>
            </w:r>
          </w:p>
        </w:tc>
        <w:tc>
          <w:tcPr>
            <w:tcW w:w="785" w:type="pct"/>
            <w:noWrap/>
            <w:vAlign w:val="center"/>
          </w:tcPr>
          <w:p w:rsidR="00C14F2F" w:rsidRPr="00E96A64" w:rsidRDefault="00C14F2F" w:rsidP="00CD5548">
            <w:pPr>
              <w:widowControl w:val="0"/>
              <w:jc w:val="right"/>
              <w:rPr>
                <w:sz w:val="26"/>
                <w:szCs w:val="26"/>
              </w:rPr>
            </w:pPr>
          </w:p>
        </w:tc>
        <w:tc>
          <w:tcPr>
            <w:tcW w:w="738" w:type="pct"/>
            <w:noWrap/>
            <w:vAlign w:val="center"/>
          </w:tcPr>
          <w:p w:rsidR="00C14F2F" w:rsidRPr="00E96A64" w:rsidRDefault="00C14F2F" w:rsidP="00CD5548">
            <w:pPr>
              <w:widowControl w:val="0"/>
              <w:jc w:val="right"/>
              <w:rPr>
                <w:sz w:val="26"/>
                <w:szCs w:val="26"/>
              </w:rPr>
            </w:pPr>
            <w:r w:rsidRPr="00E96A64">
              <w:rPr>
                <w:sz w:val="26"/>
                <w:szCs w:val="26"/>
              </w:rPr>
              <w:t> </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quy mô sản xuất</w:t>
            </w:r>
          </w:p>
        </w:tc>
      </w:tr>
      <w:tr w:rsidR="00C14F2F" w:rsidRPr="00E96A64" w:rsidTr="0087521A">
        <w:trPr>
          <w:trHeight w:val="390"/>
        </w:trPr>
        <w:tc>
          <w:tcPr>
            <w:tcW w:w="274" w:type="pct"/>
            <w:noWrap/>
            <w:vAlign w:val="center"/>
          </w:tcPr>
          <w:p w:rsidR="00C14F2F" w:rsidRPr="00E96A64" w:rsidRDefault="00C14F2F" w:rsidP="00CD5548">
            <w:pPr>
              <w:widowControl w:val="0"/>
              <w:jc w:val="center"/>
              <w:rPr>
                <w:sz w:val="26"/>
                <w:szCs w:val="26"/>
              </w:rPr>
            </w:pPr>
            <w:r w:rsidRPr="00E96A64">
              <w:rPr>
                <w:sz w:val="26"/>
                <w:szCs w:val="26"/>
              </w:rPr>
              <w:t>10</w:t>
            </w:r>
          </w:p>
        </w:tc>
        <w:tc>
          <w:tcPr>
            <w:tcW w:w="1480" w:type="pct"/>
            <w:vAlign w:val="center"/>
          </w:tcPr>
          <w:p w:rsidR="00C14F2F" w:rsidRPr="00E96A64" w:rsidRDefault="00C14F2F" w:rsidP="00CD5548">
            <w:pPr>
              <w:widowControl w:val="0"/>
              <w:jc w:val="both"/>
              <w:rPr>
                <w:sz w:val="26"/>
                <w:szCs w:val="26"/>
              </w:rPr>
            </w:pPr>
            <w:r w:rsidRPr="00E96A64">
              <w:rPr>
                <w:sz w:val="26"/>
                <w:szCs w:val="26"/>
              </w:rPr>
              <w:t>Dự án trồng cao su Bình Phước</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6.800.000</w:t>
            </w:r>
          </w:p>
        </w:tc>
        <w:tc>
          <w:tcPr>
            <w:tcW w:w="785" w:type="pct"/>
            <w:noWrap/>
            <w:vAlign w:val="center"/>
          </w:tcPr>
          <w:p w:rsidR="00C14F2F" w:rsidRPr="00E96A64" w:rsidRDefault="00C14F2F" w:rsidP="00CD5548">
            <w:pPr>
              <w:widowControl w:val="0"/>
              <w:jc w:val="right"/>
              <w:rPr>
                <w:sz w:val="26"/>
                <w:szCs w:val="26"/>
              </w:rPr>
            </w:pPr>
            <w:r w:rsidRPr="00E96A64">
              <w:rPr>
                <w:sz w:val="26"/>
                <w:szCs w:val="26"/>
              </w:rPr>
              <w:t>9.000.000</w:t>
            </w:r>
          </w:p>
        </w:tc>
        <w:tc>
          <w:tcPr>
            <w:tcW w:w="738" w:type="pct"/>
            <w:noWrap/>
            <w:vAlign w:val="center"/>
          </w:tcPr>
          <w:p w:rsidR="00C14F2F" w:rsidRPr="00E96A64" w:rsidRDefault="00C14F2F" w:rsidP="00CD5548">
            <w:pPr>
              <w:widowControl w:val="0"/>
              <w:jc w:val="right"/>
              <w:rPr>
                <w:sz w:val="26"/>
                <w:szCs w:val="26"/>
              </w:rPr>
            </w:pPr>
            <w:r w:rsidRPr="00E96A64">
              <w:rPr>
                <w:sz w:val="26"/>
                <w:szCs w:val="26"/>
              </w:rPr>
              <w:t>4.000.000</w:t>
            </w:r>
          </w:p>
        </w:tc>
        <w:tc>
          <w:tcPr>
            <w:tcW w:w="938" w:type="pct"/>
            <w:vAlign w:val="center"/>
          </w:tcPr>
          <w:p w:rsidR="00C14F2F" w:rsidRPr="00E96A64" w:rsidRDefault="00C14F2F" w:rsidP="00CD5548">
            <w:pPr>
              <w:widowControl w:val="0"/>
              <w:jc w:val="both"/>
              <w:rPr>
                <w:sz w:val="26"/>
                <w:szCs w:val="26"/>
              </w:rPr>
            </w:pPr>
            <w:r w:rsidRPr="00E96A64">
              <w:rPr>
                <w:sz w:val="26"/>
                <w:szCs w:val="26"/>
              </w:rPr>
              <w:t> </w:t>
            </w:r>
          </w:p>
        </w:tc>
      </w:tr>
      <w:tr w:rsidR="00C14F2F" w:rsidRPr="00E96A64" w:rsidTr="0087521A">
        <w:trPr>
          <w:trHeight w:val="390"/>
        </w:trPr>
        <w:tc>
          <w:tcPr>
            <w:tcW w:w="274" w:type="pct"/>
            <w:noWrap/>
            <w:vAlign w:val="center"/>
          </w:tcPr>
          <w:p w:rsidR="00C14F2F" w:rsidRPr="00E96A64" w:rsidRDefault="00C14F2F" w:rsidP="00CD5548">
            <w:pPr>
              <w:widowControl w:val="0"/>
              <w:jc w:val="center"/>
              <w:rPr>
                <w:b/>
                <w:bCs/>
                <w:sz w:val="26"/>
                <w:szCs w:val="26"/>
              </w:rPr>
            </w:pPr>
            <w:r w:rsidRPr="00E96A64">
              <w:rPr>
                <w:b/>
                <w:bCs/>
                <w:sz w:val="26"/>
                <w:szCs w:val="26"/>
              </w:rPr>
              <w:t>II</w:t>
            </w:r>
          </w:p>
        </w:tc>
        <w:tc>
          <w:tcPr>
            <w:tcW w:w="1480" w:type="pct"/>
            <w:noWrap/>
            <w:vAlign w:val="bottom"/>
          </w:tcPr>
          <w:p w:rsidR="00C14F2F" w:rsidRPr="00E96A64" w:rsidRDefault="00C14F2F" w:rsidP="00CD5548">
            <w:pPr>
              <w:widowControl w:val="0"/>
              <w:jc w:val="both"/>
              <w:rPr>
                <w:b/>
                <w:bCs/>
                <w:sz w:val="26"/>
                <w:szCs w:val="26"/>
              </w:rPr>
            </w:pPr>
            <w:r w:rsidRPr="00E96A64">
              <w:rPr>
                <w:b/>
                <w:bCs/>
                <w:sz w:val="26"/>
                <w:szCs w:val="26"/>
              </w:rPr>
              <w:t>Dự án năm 2014</w:t>
            </w:r>
          </w:p>
        </w:tc>
        <w:tc>
          <w:tcPr>
            <w:tcW w:w="785" w:type="pct"/>
            <w:noWrap/>
            <w:vAlign w:val="center"/>
          </w:tcPr>
          <w:p w:rsidR="00C14F2F" w:rsidRPr="00E96A64" w:rsidRDefault="00C14F2F" w:rsidP="00CD5548">
            <w:pPr>
              <w:widowControl w:val="0"/>
              <w:jc w:val="right"/>
              <w:rPr>
                <w:b/>
                <w:bCs/>
                <w:sz w:val="26"/>
                <w:szCs w:val="26"/>
              </w:rPr>
            </w:pPr>
            <w:r w:rsidRPr="00E96A64">
              <w:rPr>
                <w:b/>
                <w:bCs/>
                <w:sz w:val="26"/>
                <w:szCs w:val="26"/>
              </w:rPr>
              <w:t>2.182.888</w:t>
            </w:r>
          </w:p>
        </w:tc>
        <w:tc>
          <w:tcPr>
            <w:tcW w:w="785" w:type="pct"/>
            <w:noWrap/>
            <w:vAlign w:val="center"/>
          </w:tcPr>
          <w:p w:rsidR="00C14F2F" w:rsidRPr="00E96A64" w:rsidRDefault="00C14F2F" w:rsidP="00CD5548">
            <w:pPr>
              <w:widowControl w:val="0"/>
              <w:jc w:val="right"/>
              <w:rPr>
                <w:b/>
                <w:bCs/>
                <w:sz w:val="26"/>
                <w:szCs w:val="26"/>
              </w:rPr>
            </w:pPr>
            <w:r w:rsidRPr="00E96A64">
              <w:rPr>
                <w:b/>
                <w:bCs/>
                <w:sz w:val="26"/>
                <w:szCs w:val="26"/>
              </w:rPr>
              <w:t>35.000.000</w:t>
            </w:r>
          </w:p>
        </w:tc>
        <w:tc>
          <w:tcPr>
            <w:tcW w:w="738" w:type="pct"/>
            <w:noWrap/>
            <w:vAlign w:val="center"/>
          </w:tcPr>
          <w:p w:rsidR="00C14F2F" w:rsidRPr="00E96A64" w:rsidRDefault="00C14F2F" w:rsidP="00CD5548">
            <w:pPr>
              <w:widowControl w:val="0"/>
              <w:jc w:val="right"/>
              <w:rPr>
                <w:b/>
                <w:bCs/>
                <w:sz w:val="26"/>
                <w:szCs w:val="26"/>
              </w:rPr>
            </w:pPr>
            <w:r w:rsidRPr="00E96A64">
              <w:rPr>
                <w:b/>
                <w:bCs/>
                <w:sz w:val="26"/>
                <w:szCs w:val="26"/>
              </w:rPr>
              <w:t>7.000.000</w:t>
            </w:r>
          </w:p>
        </w:tc>
        <w:tc>
          <w:tcPr>
            <w:tcW w:w="938" w:type="pct"/>
            <w:noWrap/>
            <w:vAlign w:val="bottom"/>
          </w:tcPr>
          <w:p w:rsidR="00C14F2F" w:rsidRPr="00E96A64" w:rsidRDefault="00C14F2F" w:rsidP="00CD5548">
            <w:pPr>
              <w:widowControl w:val="0"/>
              <w:jc w:val="both"/>
              <w:rPr>
                <w:b/>
                <w:bCs/>
                <w:sz w:val="26"/>
                <w:szCs w:val="26"/>
              </w:rPr>
            </w:pPr>
            <w:r w:rsidRPr="00E96A64">
              <w:rPr>
                <w:b/>
                <w:bCs/>
                <w:sz w:val="26"/>
                <w:szCs w:val="26"/>
              </w:rPr>
              <w:t> </w:t>
            </w:r>
          </w:p>
        </w:tc>
      </w:tr>
      <w:tr w:rsidR="00C14F2F" w:rsidRPr="00E96A64" w:rsidTr="0087521A">
        <w:trPr>
          <w:trHeight w:val="510"/>
        </w:trPr>
        <w:tc>
          <w:tcPr>
            <w:tcW w:w="274" w:type="pct"/>
            <w:vAlign w:val="center"/>
          </w:tcPr>
          <w:p w:rsidR="00C14F2F" w:rsidRPr="00E96A64" w:rsidRDefault="00C14F2F" w:rsidP="00CD5548">
            <w:pPr>
              <w:widowControl w:val="0"/>
              <w:jc w:val="center"/>
              <w:rPr>
                <w:sz w:val="26"/>
                <w:szCs w:val="26"/>
              </w:rPr>
            </w:pPr>
            <w:r w:rsidRPr="00E96A64">
              <w:rPr>
                <w:sz w:val="26"/>
                <w:szCs w:val="26"/>
              </w:rPr>
              <w:t>1</w:t>
            </w:r>
          </w:p>
        </w:tc>
        <w:tc>
          <w:tcPr>
            <w:tcW w:w="1480" w:type="pct"/>
            <w:noWrap/>
            <w:vAlign w:val="center"/>
          </w:tcPr>
          <w:p w:rsidR="00C14F2F" w:rsidRPr="00E96A64" w:rsidRDefault="00C14F2F" w:rsidP="00CD5548">
            <w:pPr>
              <w:widowControl w:val="0"/>
              <w:jc w:val="both"/>
              <w:rPr>
                <w:sz w:val="26"/>
                <w:szCs w:val="26"/>
              </w:rPr>
            </w:pPr>
            <w:r w:rsidRPr="00E96A64">
              <w:rPr>
                <w:sz w:val="26"/>
                <w:szCs w:val="26"/>
              </w:rPr>
              <w:t>Dự án Blue Sky SASCO</w:t>
            </w:r>
          </w:p>
        </w:tc>
        <w:tc>
          <w:tcPr>
            <w:tcW w:w="785" w:type="pct"/>
            <w:shd w:val="clear" w:color="000000" w:fill="FFFFFF"/>
            <w:noWrap/>
            <w:vAlign w:val="center"/>
          </w:tcPr>
          <w:p w:rsidR="00C14F2F" w:rsidRPr="00E96A64" w:rsidRDefault="00C14F2F" w:rsidP="00CD5548">
            <w:pPr>
              <w:widowControl w:val="0"/>
              <w:jc w:val="right"/>
              <w:rPr>
                <w:sz w:val="26"/>
                <w:szCs w:val="26"/>
              </w:rPr>
            </w:pPr>
            <w:r w:rsidRPr="00E96A64">
              <w:rPr>
                <w:sz w:val="26"/>
                <w:szCs w:val="26"/>
              </w:rPr>
              <w:t>2.182.888</w:t>
            </w:r>
          </w:p>
        </w:tc>
        <w:tc>
          <w:tcPr>
            <w:tcW w:w="785" w:type="pct"/>
            <w:shd w:val="clear" w:color="000000" w:fill="FFFFFF"/>
            <w:noWrap/>
            <w:vAlign w:val="center"/>
          </w:tcPr>
          <w:p w:rsidR="00C14F2F" w:rsidRPr="00E96A64" w:rsidRDefault="00C14F2F" w:rsidP="00CD5548">
            <w:pPr>
              <w:widowControl w:val="0"/>
              <w:jc w:val="right"/>
              <w:rPr>
                <w:sz w:val="26"/>
                <w:szCs w:val="26"/>
              </w:rPr>
            </w:pPr>
            <w:r w:rsidRPr="00E96A64">
              <w:rPr>
                <w:sz w:val="26"/>
                <w:szCs w:val="26"/>
              </w:rPr>
              <w:t>35.000.000</w:t>
            </w:r>
          </w:p>
        </w:tc>
        <w:tc>
          <w:tcPr>
            <w:tcW w:w="738" w:type="pct"/>
            <w:shd w:val="clear" w:color="000000" w:fill="FFFFFF"/>
            <w:noWrap/>
            <w:vAlign w:val="center"/>
          </w:tcPr>
          <w:p w:rsidR="00C14F2F" w:rsidRPr="00E96A64" w:rsidRDefault="00C14F2F" w:rsidP="00CD5548">
            <w:pPr>
              <w:widowControl w:val="0"/>
              <w:jc w:val="right"/>
              <w:rPr>
                <w:sz w:val="26"/>
                <w:szCs w:val="26"/>
              </w:rPr>
            </w:pPr>
            <w:r w:rsidRPr="00E96A64">
              <w:rPr>
                <w:sz w:val="26"/>
                <w:szCs w:val="26"/>
              </w:rPr>
              <w:t>7.000.000</w:t>
            </w:r>
          </w:p>
        </w:tc>
        <w:tc>
          <w:tcPr>
            <w:tcW w:w="938" w:type="pct"/>
            <w:vAlign w:val="center"/>
          </w:tcPr>
          <w:p w:rsidR="00C14F2F" w:rsidRPr="00E96A64" w:rsidRDefault="00C14F2F" w:rsidP="00CD5548">
            <w:pPr>
              <w:widowControl w:val="0"/>
              <w:jc w:val="both"/>
              <w:rPr>
                <w:sz w:val="26"/>
                <w:szCs w:val="26"/>
              </w:rPr>
            </w:pPr>
            <w:r w:rsidRPr="00E96A64">
              <w:rPr>
                <w:sz w:val="26"/>
                <w:szCs w:val="26"/>
              </w:rPr>
              <w:t>Mở rộng dịch vụ kinh doanh</w:t>
            </w:r>
          </w:p>
        </w:tc>
      </w:tr>
      <w:tr w:rsidR="00C14F2F" w:rsidRPr="00E96A64" w:rsidTr="005B54CB">
        <w:trPr>
          <w:trHeight w:val="435"/>
        </w:trPr>
        <w:tc>
          <w:tcPr>
            <w:tcW w:w="274" w:type="pct"/>
            <w:tcBorders>
              <w:bottom w:val="single" w:sz="4" w:space="0" w:color="auto"/>
            </w:tcBorders>
            <w:noWrap/>
            <w:vAlign w:val="center"/>
          </w:tcPr>
          <w:p w:rsidR="00C14F2F" w:rsidRPr="00E96A64" w:rsidRDefault="00C14F2F" w:rsidP="00CD5548">
            <w:pPr>
              <w:widowControl w:val="0"/>
              <w:jc w:val="center"/>
              <w:rPr>
                <w:b/>
                <w:bCs/>
                <w:sz w:val="26"/>
                <w:szCs w:val="26"/>
              </w:rPr>
            </w:pPr>
            <w:r w:rsidRPr="00E96A64">
              <w:rPr>
                <w:b/>
                <w:bCs/>
                <w:sz w:val="26"/>
                <w:szCs w:val="26"/>
              </w:rPr>
              <w:t> </w:t>
            </w:r>
          </w:p>
        </w:tc>
        <w:tc>
          <w:tcPr>
            <w:tcW w:w="1480" w:type="pct"/>
            <w:tcBorders>
              <w:bottom w:val="single" w:sz="4" w:space="0" w:color="auto"/>
            </w:tcBorders>
            <w:noWrap/>
            <w:vAlign w:val="center"/>
          </w:tcPr>
          <w:p w:rsidR="00C14F2F" w:rsidRPr="00E96A64" w:rsidRDefault="00C14F2F" w:rsidP="00CD5548">
            <w:pPr>
              <w:widowControl w:val="0"/>
              <w:jc w:val="both"/>
              <w:rPr>
                <w:b/>
                <w:bCs/>
                <w:sz w:val="26"/>
                <w:szCs w:val="26"/>
              </w:rPr>
            </w:pPr>
            <w:r w:rsidRPr="00E96A64">
              <w:rPr>
                <w:b/>
                <w:bCs/>
                <w:sz w:val="26"/>
                <w:szCs w:val="26"/>
              </w:rPr>
              <w:t xml:space="preserve">TỔNG CỘNG </w:t>
            </w:r>
          </w:p>
        </w:tc>
        <w:tc>
          <w:tcPr>
            <w:tcW w:w="785" w:type="pct"/>
            <w:tcBorders>
              <w:bottom w:val="single" w:sz="4" w:space="0" w:color="auto"/>
            </w:tcBorders>
            <w:noWrap/>
            <w:vAlign w:val="center"/>
          </w:tcPr>
          <w:p w:rsidR="00C14F2F" w:rsidRPr="00E96A64" w:rsidRDefault="00C14F2F" w:rsidP="00CD5548">
            <w:pPr>
              <w:widowControl w:val="0"/>
              <w:jc w:val="right"/>
              <w:rPr>
                <w:b/>
                <w:bCs/>
                <w:sz w:val="26"/>
                <w:szCs w:val="26"/>
              </w:rPr>
            </w:pPr>
            <w:r w:rsidRPr="00E96A64">
              <w:rPr>
                <w:b/>
                <w:bCs/>
                <w:sz w:val="26"/>
                <w:szCs w:val="26"/>
              </w:rPr>
              <w:t>235.223.214</w:t>
            </w:r>
          </w:p>
        </w:tc>
        <w:tc>
          <w:tcPr>
            <w:tcW w:w="785" w:type="pct"/>
            <w:tcBorders>
              <w:bottom w:val="single" w:sz="4" w:space="0" w:color="auto"/>
            </w:tcBorders>
            <w:noWrap/>
            <w:vAlign w:val="center"/>
          </w:tcPr>
          <w:p w:rsidR="00C14F2F" w:rsidRPr="00E96A64" w:rsidRDefault="00C14F2F" w:rsidP="00CD5548">
            <w:pPr>
              <w:widowControl w:val="0"/>
              <w:jc w:val="right"/>
              <w:rPr>
                <w:b/>
                <w:bCs/>
                <w:sz w:val="26"/>
                <w:szCs w:val="26"/>
              </w:rPr>
            </w:pPr>
            <w:r w:rsidRPr="00E96A64">
              <w:rPr>
                <w:b/>
                <w:bCs/>
                <w:sz w:val="26"/>
                <w:szCs w:val="26"/>
              </w:rPr>
              <w:t>294.700.000</w:t>
            </w:r>
          </w:p>
        </w:tc>
        <w:tc>
          <w:tcPr>
            <w:tcW w:w="738" w:type="pct"/>
            <w:tcBorders>
              <w:bottom w:val="single" w:sz="4" w:space="0" w:color="auto"/>
            </w:tcBorders>
            <w:noWrap/>
            <w:vAlign w:val="center"/>
          </w:tcPr>
          <w:p w:rsidR="00C14F2F" w:rsidRPr="00E96A64" w:rsidRDefault="00C14F2F" w:rsidP="00CD5548">
            <w:pPr>
              <w:widowControl w:val="0"/>
              <w:jc w:val="right"/>
              <w:rPr>
                <w:b/>
                <w:bCs/>
                <w:sz w:val="26"/>
                <w:szCs w:val="26"/>
              </w:rPr>
            </w:pPr>
            <w:r w:rsidRPr="00E96A64">
              <w:rPr>
                <w:b/>
                <w:bCs/>
                <w:sz w:val="26"/>
                <w:szCs w:val="26"/>
              </w:rPr>
              <w:t>60.000.000</w:t>
            </w:r>
          </w:p>
        </w:tc>
        <w:tc>
          <w:tcPr>
            <w:tcW w:w="938" w:type="pct"/>
            <w:tcBorders>
              <w:bottom w:val="single" w:sz="4" w:space="0" w:color="auto"/>
            </w:tcBorders>
            <w:vAlign w:val="center"/>
          </w:tcPr>
          <w:p w:rsidR="00C14F2F" w:rsidRPr="00E96A64" w:rsidRDefault="00C14F2F" w:rsidP="00CD5548">
            <w:pPr>
              <w:widowControl w:val="0"/>
              <w:rPr>
                <w:b/>
                <w:bCs/>
                <w:sz w:val="26"/>
                <w:szCs w:val="26"/>
              </w:rPr>
            </w:pPr>
            <w:r w:rsidRPr="00E96A64">
              <w:rPr>
                <w:b/>
                <w:bCs/>
                <w:sz w:val="26"/>
                <w:szCs w:val="26"/>
              </w:rPr>
              <w:t> </w:t>
            </w:r>
          </w:p>
        </w:tc>
      </w:tr>
      <w:tr w:rsidR="00C14F2F" w:rsidRPr="00E96A64" w:rsidTr="005B54CB">
        <w:trPr>
          <w:trHeight w:val="435"/>
        </w:trPr>
        <w:tc>
          <w:tcPr>
            <w:tcW w:w="5000" w:type="pct"/>
            <w:gridSpan w:val="6"/>
            <w:tcBorders>
              <w:top w:val="single" w:sz="4" w:space="0" w:color="auto"/>
              <w:left w:val="nil"/>
              <w:bottom w:val="nil"/>
              <w:right w:val="nil"/>
            </w:tcBorders>
            <w:noWrap/>
            <w:vAlign w:val="center"/>
          </w:tcPr>
          <w:p w:rsidR="00C14F2F" w:rsidRPr="00E96A64" w:rsidRDefault="00C14F2F" w:rsidP="00C13210">
            <w:pPr>
              <w:widowControl w:val="0"/>
              <w:spacing w:before="120" w:after="120"/>
              <w:ind w:hanging="108"/>
              <w:rPr>
                <w:b/>
                <w:bCs/>
                <w:sz w:val="26"/>
                <w:szCs w:val="26"/>
              </w:rPr>
            </w:pPr>
            <w:r w:rsidRPr="00E96A64">
              <w:rPr>
                <w:i/>
                <w:sz w:val="26"/>
                <w:szCs w:val="26"/>
              </w:rPr>
              <w:t>Nguồn: Phương án cổ phần hóa của Sasco</w:t>
            </w:r>
          </w:p>
        </w:tc>
      </w:tr>
    </w:tbl>
    <w:p w:rsidR="00C14F2F" w:rsidRDefault="00C14F2F">
      <w:pPr>
        <w:pStyle w:val="ListParagraph"/>
        <w:widowControl w:val="0"/>
        <w:numPr>
          <w:ilvl w:val="0"/>
          <w:numId w:val="38"/>
        </w:numPr>
        <w:autoSpaceDE w:val="0"/>
        <w:autoSpaceDN w:val="0"/>
        <w:adjustRightInd w:val="0"/>
        <w:spacing w:before="120" w:after="120" w:line="360" w:lineRule="auto"/>
        <w:ind w:left="360"/>
        <w:jc w:val="both"/>
        <w:outlineLvl w:val="1"/>
        <w:rPr>
          <w:b/>
          <w:sz w:val="26"/>
          <w:szCs w:val="26"/>
        </w:rPr>
      </w:pPr>
      <w:bookmarkStart w:id="282" w:name="_Toc370936446"/>
      <w:bookmarkStart w:id="283" w:name="_Toc395709148"/>
      <w:r w:rsidRPr="00E96A64">
        <w:rPr>
          <w:b/>
          <w:sz w:val="26"/>
          <w:szCs w:val="26"/>
        </w:rPr>
        <w:t>Nhiệm vụ và giải pháp thực hiện</w:t>
      </w:r>
      <w:bookmarkEnd w:id="282"/>
      <w:bookmarkEnd w:id="283"/>
    </w:p>
    <w:p w:rsidR="00C14F2F" w:rsidRDefault="00C14F2F">
      <w:pPr>
        <w:widowControl w:val="0"/>
        <w:autoSpaceDE w:val="0"/>
        <w:autoSpaceDN w:val="0"/>
        <w:adjustRightInd w:val="0"/>
        <w:spacing w:before="120" w:after="120" w:line="360" w:lineRule="auto"/>
        <w:jc w:val="both"/>
        <w:rPr>
          <w:sz w:val="26"/>
          <w:szCs w:val="26"/>
        </w:rPr>
      </w:pPr>
      <w:r w:rsidRPr="00E96A64">
        <w:rPr>
          <w:sz w:val="26"/>
          <w:szCs w:val="26"/>
        </w:rPr>
        <w:t>Để thực hiện được các chỉ tiêu kế hoạch 03 năm 2014 – 2016 đã đề ra, Công ty đưa ra nhóm giải pháp gồm:</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84" w:name="_Toc370936447"/>
      <w:bookmarkStart w:id="285" w:name="_Toc395709149"/>
      <w:r w:rsidRPr="00E96A64">
        <w:rPr>
          <w:b/>
          <w:sz w:val="26"/>
          <w:szCs w:val="26"/>
        </w:rPr>
        <w:t xml:space="preserve">Giải pháp </w:t>
      </w:r>
      <w:bookmarkEnd w:id="284"/>
      <w:r w:rsidRPr="00E96A64">
        <w:rPr>
          <w:b/>
          <w:sz w:val="26"/>
          <w:szCs w:val="26"/>
        </w:rPr>
        <w:t>kinh doanh</w:t>
      </w:r>
      <w:bookmarkEnd w:id="285"/>
    </w:p>
    <w:p w:rsidR="00C14F2F" w:rsidRDefault="00C14F2F">
      <w:pPr>
        <w:widowControl w:val="0"/>
        <w:numPr>
          <w:ilvl w:val="0"/>
          <w:numId w:val="41"/>
        </w:numPr>
        <w:spacing w:before="120" w:after="120" w:line="360" w:lineRule="auto"/>
        <w:jc w:val="both"/>
        <w:rPr>
          <w:b/>
          <w:sz w:val="26"/>
          <w:szCs w:val="26"/>
        </w:rPr>
      </w:pPr>
      <w:r w:rsidRPr="00E96A64">
        <w:rPr>
          <w:b/>
          <w:sz w:val="26"/>
          <w:szCs w:val="26"/>
        </w:rPr>
        <w:t>Tại thị trường mục tiêu</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Củng cố, duy trì và phát triển thị trường mục tiêu tại sân bay.</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Đa dạng hóa các sản phẩm, các hoạt động dịch vụ đáp ứng nhu cầu ngày càng tăng của khách hàng.</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 xml:space="preserve">Tận dụng lợi thế cạnh tranh tại thị trường mục tiêu phát triển các loại hình dịch vụ mới đáp ứng nhu cầu ngày càng đa dạng của khách hàng. </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Không ngừng nâng cao chất lượng sản phẩm, dịch vụ và giá cả cạnh tranh để không ngừng gia tăng doanh thu thông qua việc tìm kiếm và khai thác triệt để các nguồn cung cấp sản phẩm và dịch vụ chất lượng, uy tín và hiệu quả.</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Tận dụng sự hỗ trợ tích cực từ các đơn vị trong Tổng công ty, các đơn vị đang khai thác trong thị trường sân bay để phát triển kinh doanh.</w:t>
      </w:r>
    </w:p>
    <w:p w:rsidR="00C14F2F" w:rsidRDefault="00C14F2F">
      <w:pPr>
        <w:widowControl w:val="0"/>
        <w:numPr>
          <w:ilvl w:val="0"/>
          <w:numId w:val="41"/>
        </w:numPr>
        <w:spacing w:before="120" w:after="120" w:line="360" w:lineRule="auto"/>
        <w:jc w:val="both"/>
        <w:rPr>
          <w:b/>
          <w:sz w:val="26"/>
          <w:szCs w:val="26"/>
        </w:rPr>
      </w:pPr>
      <w:r w:rsidRPr="00E96A64">
        <w:rPr>
          <w:b/>
          <w:sz w:val="26"/>
          <w:szCs w:val="26"/>
        </w:rPr>
        <w:t>Tại thị trường bên ngoài</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Củng cố và phát triển các sản phẩm và dịch vụ tại các thị trường hiện có như Phú Quốc, Hà Nội và thành phố Hồ Chí Minh.</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Tăng cường công tác nghiên cứu thị trường; quảng bá sản phẩm và dịch vụ của công ty; tìm kiếm và tạo các kênh phân phối để dưa sản phẩm và dịch vụ của công ty ra thị trường trong và ngoài nước.</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Đẩy mạnh công tác xuất nhập khẩu để đưa sản phẩm Việt Nam đặc biệt là sản phẩm nước mắm của công ty đến các nước đặc biệt là Châu Âu.</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Xúc tiến đầu tư và thương mại tại thị trường Châu Âu.</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86" w:name="_Toc370936448"/>
      <w:bookmarkStart w:id="287" w:name="_Toc395709150"/>
      <w:r w:rsidRPr="00E96A64">
        <w:rPr>
          <w:b/>
          <w:sz w:val="26"/>
          <w:szCs w:val="26"/>
        </w:rPr>
        <w:t>Giải pháp về đầu tư</w:t>
      </w:r>
      <w:bookmarkEnd w:id="286"/>
      <w:bookmarkEnd w:id="287"/>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Triển khai các dự án trọng điểm, các dự án mang lại hiệu quả cao đã được các cơ quan chức năng chấp thuận đầu tư.</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Lựa chọn thời điểm triển khai thực hiện dự án phù hợp tình hình thị trường và tình hình hoạt động chung trong Công ty.</w:t>
      </w:r>
    </w:p>
    <w:p w:rsidR="00C14F2F" w:rsidRDefault="00C14F2F">
      <w:pPr>
        <w:pStyle w:val="ListParagraph"/>
        <w:widowControl w:val="0"/>
        <w:numPr>
          <w:ilvl w:val="0"/>
          <w:numId w:val="37"/>
        </w:numPr>
        <w:spacing w:before="120" w:after="120" w:line="360" w:lineRule="auto"/>
        <w:jc w:val="both"/>
        <w:rPr>
          <w:b/>
          <w:sz w:val="26"/>
          <w:szCs w:val="26"/>
        </w:rPr>
      </w:pPr>
      <w:r w:rsidRPr="00E96A64">
        <w:rPr>
          <w:sz w:val="26"/>
          <w:szCs w:val="26"/>
        </w:rPr>
        <w:t>Đầu tư vốn hướng tới mục tiêu tận dụng hết khả năng nhân lực hiện tại, đồng thời mang lại tích lũy nhanh. Các hoạt động đầu tư sẽ nhắm tới các công ty, các dự án mang tính chiến lược và có nhiều khả năng thu lợi nhuận lớn.</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88" w:name="_Toc370936449"/>
      <w:bookmarkStart w:id="289" w:name="_Toc395709151"/>
      <w:r w:rsidRPr="00E96A64">
        <w:rPr>
          <w:b/>
          <w:sz w:val="26"/>
          <w:szCs w:val="26"/>
        </w:rPr>
        <w:t>Giải pháp về vốn, tài chính</w:t>
      </w:r>
      <w:bookmarkEnd w:id="288"/>
      <w:bookmarkEnd w:id="289"/>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Tăng cường các hình thức huy động vốn để đảm bảo vốn cho các hoạt động đầu tư, kinh doanh của Công ty, đồng thời tăng tích lũy vốn để mở rộng đầu tư phát triển. Các giải pháp về nguồn vốn cụ thể:</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Dựa vào tiềm lực tài chính, uy tín kinh doanh của công ty để tăng cường và mở rộng hợp tác với ngân hàng đã và đang có quan hệ tín dụng nhằm thực hiện chi phí vốn vay thấp nhất.</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 xml:space="preserve">Tập trung nâng cao hiệu suất sử dụng tài sản. </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Chú trọng sử dụng vốn trong thanh toán của khách hàng một cách hiệu quả nhất.</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90" w:name="_Toc391389743"/>
      <w:bookmarkStart w:id="291" w:name="_Toc395709152"/>
      <w:r w:rsidRPr="00E96A64">
        <w:rPr>
          <w:b/>
          <w:sz w:val="26"/>
          <w:szCs w:val="26"/>
        </w:rPr>
        <w:t>Giải pháp về nguồn nhân lực</w:t>
      </w:r>
      <w:bookmarkEnd w:id="290"/>
      <w:bookmarkEnd w:id="291"/>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 xml:space="preserve">Trong thời gian chuyển đổi cơ cấu tổ chức, và sau khi chuyển đổi, Công ty cập nhật bảng mô tả công việc cho phù hợp với yêu cầu của tổ chức mới. </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 xml:space="preserve">Cải tiến hệ thống đánh giá kết quả thực hiện công việc, gắn mục tiêu của công ty với mục tiêu cụ thể của từng đơn vị và CB-NV. </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 xml:space="preserve">Tăng cường công tác đánh giá nguồn nhân lực hiện tại, đào tạo để phát triển nhân viên đáp ứng yêu cầu phát triển của công ty. </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 xml:space="preserve">Thu hút, tuyển dụng lao động có trình độ chuyên môn nghiệp vụ cao, nhiều kinh nghiệm và am hiểu thị trường để bổ sung năng lực còn thiếu hụt. </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Cải tiến hệ thống lương, thưởng gắn với năng lực của người lao động, kết quả thực hiện công việc của nhân viên, tạo động lực thúc đẩy năng suất lao động, đảm bảo công bằng nội bộ và cạnh tranh với thị trường bên ngoài.</w:t>
      </w:r>
    </w:p>
    <w:p w:rsidR="00C14F2F" w:rsidRDefault="00C14F2F">
      <w:pPr>
        <w:pStyle w:val="ListParagraph"/>
        <w:widowControl w:val="0"/>
        <w:numPr>
          <w:ilvl w:val="0"/>
          <w:numId w:val="37"/>
        </w:numPr>
        <w:spacing w:before="120" w:after="120" w:line="360" w:lineRule="auto"/>
        <w:jc w:val="both"/>
        <w:rPr>
          <w:sz w:val="26"/>
          <w:szCs w:val="26"/>
        </w:rPr>
      </w:pPr>
      <w:r w:rsidRPr="00E96A64">
        <w:rPr>
          <w:sz w:val="26"/>
          <w:szCs w:val="26"/>
        </w:rPr>
        <w:t>Đẩy mạnh hoạt động truyền thông nội bộ nhằm tăng cường gắn kết nhân viên, nâng cao động lực làm việc, xây dựng văn hóa doanh nghiệp Sasco ngày một phát triển.</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92" w:name="_Toc391389744"/>
      <w:bookmarkStart w:id="293" w:name="_Toc395709153"/>
      <w:r w:rsidRPr="00E96A64">
        <w:rPr>
          <w:rFonts w:ascii="Times New Roman,Bold" w:hAnsi="Times New Roman,Bold" w:cs="Times New Roman,Bold"/>
          <w:b/>
          <w:bCs/>
          <w:sz w:val="26"/>
          <w:szCs w:val="26"/>
        </w:rPr>
        <w:t>Kế hoạch marketing quảng bá thương hiệu</w:t>
      </w:r>
      <w:bookmarkEnd w:id="292"/>
      <w:bookmarkEnd w:id="293"/>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Tích cực quảng bá và khẳng định thương hiệu Sasco thông qua chất lượng phục vụ các hoạt động kinh doanh thương mại.</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Lấy thế mạnh vượt trội về đội ngũ con người có trình độ chuyên môn cao; kinhnghiệm lâu năm... là lợi thế cạnh tranh với các đối thủ trên thị trường.</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Duy trì quan hệ tốt và đẩy mạnh công tác marketing với các tỉnh,thành phố địa phương trên cả nước để nắm bắt kịp thời nhu cầu đầu tư phát triển.</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Xây dựng tiêu chuẩn hệ thống thông tin khách hàng, hoàn thành ngân hàng dữ liệukhách hàng, chuẩn hóa chính sách chất lượng sản phẩm, chính sách phục vụ nhằm đảmbảo uy tín lớn của Sasco với khách hàng.</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Mỗi cán bộ công nhân viên, của Sasco đều có trách nhiệm quảng báthương hiệu Sasco thông qua tác phong làm việc chuyên nghiệp, chất lượngthực hiện công việc, góp phần phần nâng cao và duy trìthương hiệu Sasco.</w:t>
      </w:r>
    </w:p>
    <w:p w:rsidR="00C14F2F" w:rsidRDefault="00C14F2F">
      <w:pPr>
        <w:pStyle w:val="ListParagraph"/>
        <w:widowControl w:val="0"/>
        <w:numPr>
          <w:ilvl w:val="1"/>
          <w:numId w:val="38"/>
        </w:numPr>
        <w:spacing w:before="120" w:after="120" w:line="360" w:lineRule="auto"/>
        <w:ind w:left="360" w:hanging="360"/>
        <w:jc w:val="both"/>
        <w:outlineLvl w:val="1"/>
        <w:rPr>
          <w:b/>
          <w:sz w:val="26"/>
          <w:szCs w:val="26"/>
        </w:rPr>
      </w:pPr>
      <w:bookmarkStart w:id="294" w:name="_Toc391389745"/>
      <w:bookmarkStart w:id="295" w:name="_Toc395709154"/>
      <w:r w:rsidRPr="00E96A64">
        <w:rPr>
          <w:rFonts w:ascii="Times New Roman,Bold" w:hAnsi="Times New Roman,Bold" w:cs="Times New Roman,Bold"/>
          <w:b/>
          <w:bCs/>
          <w:sz w:val="26"/>
          <w:szCs w:val="26"/>
        </w:rPr>
        <w:t>Thực hiện các giải pháp tiết kiệm chi phí</w:t>
      </w:r>
      <w:bookmarkEnd w:id="294"/>
      <w:bookmarkEnd w:id="295"/>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Xây dựng và ban hành các định mức chi phí.Kiểm soát việc thực hiện các định mức đã được ban hành.</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Tuyên truyền vận động cán bộ công nhân viên thực hiệc các định mức và tiết kiệm chi phí và chống lãng phí.</w:t>
      </w:r>
    </w:p>
    <w:p w:rsidR="00C14F2F" w:rsidRDefault="00C14F2F">
      <w:pPr>
        <w:pStyle w:val="ListParagraph"/>
        <w:widowControl w:val="0"/>
        <w:numPr>
          <w:ilvl w:val="0"/>
          <w:numId w:val="40"/>
        </w:numPr>
        <w:spacing w:before="120" w:after="120" w:line="360" w:lineRule="auto"/>
        <w:jc w:val="both"/>
        <w:rPr>
          <w:sz w:val="26"/>
          <w:szCs w:val="26"/>
        </w:rPr>
      </w:pPr>
      <w:r w:rsidRPr="00E96A64">
        <w:rPr>
          <w:sz w:val="26"/>
          <w:szCs w:val="26"/>
        </w:rPr>
        <w:t>Xây dựng và triển khai thực hiện kế hoạch quảng cáo, tiếp thị hiệu quả, đảm bảo đáp ứng tối ưu nhu cầu sản xuất kinh doanh của công ty.</w:t>
      </w:r>
    </w:p>
    <w:p w:rsidR="00C14F2F" w:rsidRDefault="00C14F2F">
      <w:pPr>
        <w:pStyle w:val="ListParagraph"/>
        <w:widowControl w:val="0"/>
        <w:numPr>
          <w:ilvl w:val="0"/>
          <w:numId w:val="40"/>
        </w:numPr>
        <w:spacing w:before="120" w:after="120" w:line="360" w:lineRule="auto"/>
        <w:jc w:val="both"/>
        <w:rPr>
          <w:b/>
          <w:sz w:val="26"/>
          <w:szCs w:val="26"/>
        </w:rPr>
      </w:pPr>
      <w:r w:rsidRPr="00E96A64">
        <w:rPr>
          <w:sz w:val="26"/>
          <w:szCs w:val="26"/>
        </w:rPr>
        <w:t>Khen thưởng, kỷ luật kịp thời cho các tập thể, cá nhân có thành tích trong việc tiết kiệm, chống lãng phí</w:t>
      </w:r>
    </w:p>
    <w:p w:rsidR="00C14F2F" w:rsidRDefault="00C14F2F">
      <w:pPr>
        <w:pStyle w:val="Heading2"/>
        <w:keepNext w:val="0"/>
        <w:widowControl w:val="0"/>
        <w:numPr>
          <w:ilvl w:val="0"/>
          <w:numId w:val="9"/>
        </w:numPr>
        <w:spacing w:before="120" w:after="120" w:line="360" w:lineRule="auto"/>
        <w:ind w:left="540" w:hanging="540"/>
        <w:jc w:val="both"/>
        <w:rPr>
          <w:sz w:val="26"/>
          <w:szCs w:val="26"/>
        </w:rPr>
      </w:pPr>
      <w:bookmarkStart w:id="296" w:name="_Toc360628352"/>
      <w:bookmarkStart w:id="297" w:name="_Toc395709155"/>
      <w:r w:rsidRPr="00E96A64">
        <w:rPr>
          <w:sz w:val="26"/>
          <w:szCs w:val="26"/>
        </w:rPr>
        <w:t>CÁC RỦI RO DỰ KIẾN</w:t>
      </w:r>
      <w:bookmarkEnd w:id="296"/>
      <w:bookmarkEnd w:id="297"/>
    </w:p>
    <w:p w:rsidR="00C14F2F" w:rsidRDefault="00C14F2F">
      <w:pPr>
        <w:pStyle w:val="ListParagraph"/>
        <w:widowControl w:val="0"/>
        <w:numPr>
          <w:ilvl w:val="0"/>
          <w:numId w:val="43"/>
        </w:numPr>
        <w:spacing w:before="120" w:after="120" w:line="360" w:lineRule="auto"/>
        <w:jc w:val="both"/>
        <w:outlineLvl w:val="1"/>
        <w:rPr>
          <w:b/>
          <w:bCs/>
          <w:iCs/>
          <w:sz w:val="26"/>
        </w:rPr>
      </w:pPr>
      <w:bookmarkStart w:id="298" w:name="_Toc370936459"/>
      <w:bookmarkStart w:id="299" w:name="_Toc395709156"/>
      <w:r w:rsidRPr="00E96A64">
        <w:rPr>
          <w:b/>
          <w:bCs/>
          <w:iCs/>
          <w:sz w:val="26"/>
        </w:rPr>
        <w:t>Rủi ro về kinh tế</w:t>
      </w:r>
      <w:bookmarkEnd w:id="298"/>
      <w:bookmarkEnd w:id="299"/>
    </w:p>
    <w:p w:rsidR="00C14F2F" w:rsidRDefault="00C14F2F">
      <w:pPr>
        <w:widowControl w:val="0"/>
        <w:spacing w:before="120" w:after="120" w:line="360" w:lineRule="auto"/>
        <w:jc w:val="both"/>
        <w:rPr>
          <w:sz w:val="26"/>
        </w:rPr>
      </w:pPr>
      <w:r w:rsidRPr="00E96A64">
        <w:rPr>
          <w:sz w:val="26"/>
          <w:szCs w:val="26"/>
          <w:lang w:val="nl-NL"/>
        </w:rPr>
        <w:t xml:space="preserve">Bất kỳ một nền kinh tế nào cũng luôn chứa đựng những rủi ro nhất định, những rủi ro đó hình thành từ sự biến động của các biến số kinh tế vĩ mô như tốc độ tăng trưởng, lạm phát, lãi suất, tỷ giá hối đoái... Công ty TNHH Một thành viên Dịch vụ hàng không sân bay Tân Sơn Nhất là một chủ thể tham gia vào nền kinh tế, hoạt động chính trong lĩnh vực thương mại. Do đó, </w:t>
      </w:r>
      <w:r w:rsidRPr="00E96A64">
        <w:rPr>
          <w:sz w:val="26"/>
          <w:szCs w:val="26"/>
        </w:rPr>
        <w:t>những chính sách phát triển kinh tế của đất nước cũng như sự tăng hay giảm chung về tốc độ phát triển của nền kinh tế sẽ có những tác động trực tiếp đến ngành nói chung và tác động mạnh đến hoạt động kinh doanh của Công ty nói riêng.</w:t>
      </w:r>
    </w:p>
    <w:p w:rsidR="00C14F2F" w:rsidRDefault="00C14F2F">
      <w:pPr>
        <w:pStyle w:val="ListParagraph"/>
        <w:widowControl w:val="0"/>
        <w:spacing w:before="120" w:after="120" w:line="360" w:lineRule="auto"/>
        <w:ind w:left="0"/>
        <w:jc w:val="both"/>
        <w:rPr>
          <w:b/>
          <w:sz w:val="26"/>
          <w:szCs w:val="26"/>
        </w:rPr>
      </w:pPr>
      <w:r w:rsidRPr="00E96A64">
        <w:rPr>
          <w:b/>
          <w:sz w:val="26"/>
          <w:szCs w:val="26"/>
        </w:rPr>
        <w:t>Tốc độ tăng trưởng kinh tế</w:t>
      </w:r>
    </w:p>
    <w:p w:rsidR="00C14F2F" w:rsidRDefault="00C14F2F">
      <w:pPr>
        <w:widowControl w:val="0"/>
        <w:spacing w:before="120" w:after="120" w:line="360" w:lineRule="auto"/>
        <w:jc w:val="both"/>
        <w:rPr>
          <w:sz w:val="26"/>
          <w:szCs w:val="26"/>
          <w:shd w:val="clear" w:color="auto" w:fill="FFFFFF"/>
        </w:rPr>
      </w:pPr>
      <w:r w:rsidRPr="00E96A64">
        <w:rPr>
          <w:sz w:val="26"/>
          <w:szCs w:val="26"/>
          <w:shd w:val="clear" w:color="auto" w:fill="FFFFFF"/>
        </w:rPr>
        <w:t>Nửa đầu năm 2014, nền kinh tế thế giới nói chung và của Việt Nam nói riêng đã có một số sự tăng trưởng nhất định, tuy nhiên, tổng thể sự tăng trưởng này vẫn chưa cho thấy tính vững chắc thực sự. Một số nền kinh tế lớn mặc dù có kỳ vọng tăng trưởng khá nhưng vẫn còn nhiều yếu tố rủi ro như: Việc điều chỉnh chính sách tiền tệ và những yếu tố không bền vững trong chính sách tài chính công dài hạn của một số nền kinh tế phát triển; tình trạng bất ổn của các nền kinh tế mới nổi; phục hồi trong khu vực đồng Euro vẫn còn yếu... Ở trong nước, sản xuất kinh</w:t>
      </w:r>
      <w:r w:rsidRPr="00E96A64">
        <w:rPr>
          <w:rStyle w:val="apple-converted-space"/>
          <w:sz w:val="26"/>
          <w:szCs w:val="26"/>
          <w:shd w:val="clear" w:color="auto" w:fill="FFFFFF"/>
        </w:rPr>
        <w:t> </w:t>
      </w:r>
      <w:r w:rsidRPr="00E96A64">
        <w:rPr>
          <w:rStyle w:val="Strong"/>
          <w:b w:val="0"/>
          <w:sz w:val="26"/>
          <w:szCs w:val="26"/>
          <w:bdr w:val="none" w:sz="0" w:space="0" w:color="auto" w:frame="1"/>
          <w:shd w:val="clear" w:color="auto" w:fill="FFFFFF"/>
        </w:rPr>
        <w:t>doanh tiếp tục đối mặt với những khó khăn, áp lực: Sức mua trên thị trường thấp; khả năng hấp thụ vốn của nền kinh tế chưa cao;</w:t>
      </w:r>
      <w:r w:rsidRPr="00E96A64">
        <w:rPr>
          <w:rStyle w:val="apple-converted-space"/>
          <w:sz w:val="26"/>
          <w:szCs w:val="26"/>
          <w:bdr w:val="none" w:sz="0" w:space="0" w:color="auto" w:frame="1"/>
          <w:shd w:val="clear" w:color="auto" w:fill="FFFFFF"/>
        </w:rPr>
        <w:t> </w:t>
      </w:r>
      <w:r w:rsidRPr="00E96A64">
        <w:rPr>
          <w:sz w:val="26"/>
          <w:szCs w:val="26"/>
          <w:shd w:val="clear" w:color="auto" w:fill="FFFFFF"/>
        </w:rPr>
        <w:t xml:space="preserve">sức ép nợ xấu còn nặng nề; hàng hóa trong nước tiêu thụ chậm... Trong đó, đáng chú ý là quá trình tái cơ cấu kinh tế diễn ra thiếu đồng bộ và chưa thực sự có những bước đi hiệu quả. Ngoài ra, thời gian gần đây tình hình biển Đông có nhiều diễn biến phức tạp, bước đầu ảnh hưởng đến động thái phát triển kinh tế - xã hội và đời sống dân cư cả nước. </w:t>
      </w:r>
    </w:p>
    <w:p w:rsidR="00C14F2F" w:rsidRDefault="00C14F2F">
      <w:pPr>
        <w:widowControl w:val="0"/>
        <w:spacing w:before="120" w:after="120" w:line="360" w:lineRule="auto"/>
        <w:jc w:val="both"/>
        <w:rPr>
          <w:sz w:val="26"/>
          <w:szCs w:val="26"/>
          <w:shd w:val="clear" w:color="auto" w:fill="FFFFFF"/>
        </w:rPr>
      </w:pPr>
      <w:r w:rsidRPr="00E96A64">
        <w:rPr>
          <w:sz w:val="26"/>
          <w:szCs w:val="26"/>
          <w:lang w:val="nl-NL"/>
        </w:rPr>
        <w:t xml:space="preserve">Đứng trước những khó khăn của nền kinh tế trong và ngoài nước, Đảng, Quốc hội và Chính phủ </w:t>
      </w:r>
      <w:r w:rsidRPr="00E96A64">
        <w:rPr>
          <w:sz w:val="26"/>
          <w:szCs w:val="26"/>
          <w:shd w:val="clear" w:color="auto" w:fill="FFFFFF"/>
        </w:rPr>
        <w:t>tập trung lãnh đạo, chỉ đạo quyết liệt các ngành, các cấp và địa phương thực hiện đồng bộ, hiệu quả</w:t>
      </w:r>
      <w:r w:rsidRPr="00E96A64">
        <w:rPr>
          <w:rStyle w:val="apple-converted-space"/>
          <w:sz w:val="26"/>
          <w:szCs w:val="26"/>
          <w:shd w:val="clear" w:color="auto" w:fill="FFFFFF"/>
        </w:rPr>
        <w:t xml:space="preserve">, </w:t>
      </w:r>
      <w:r w:rsidRPr="00E96A64">
        <w:rPr>
          <w:sz w:val="26"/>
          <w:szCs w:val="26"/>
          <w:shd w:val="clear" w:color="auto" w:fill="FFFFFF"/>
        </w:rPr>
        <w:t xml:space="preserve">nỗ lực vượt qua khó khăn, phát huy tính chủ động, sáng tạo của toàn quân và toàn dân, trong đó có cộng đồng doanh nghiệp trong cả nước đã góp phần giữ ổn định vĩ mô, từng bước phát triển sản xuất, tạo tăng trưởng kinh tế hợp lý và bảo đảm an sinh xã hội. </w:t>
      </w:r>
    </w:p>
    <w:p w:rsidR="00C14F2F" w:rsidRDefault="00C14F2F">
      <w:pPr>
        <w:widowControl w:val="0"/>
        <w:spacing w:before="120" w:after="120" w:line="360" w:lineRule="auto"/>
        <w:jc w:val="both"/>
        <w:rPr>
          <w:sz w:val="26"/>
          <w:szCs w:val="26"/>
          <w:lang w:val="de-DE"/>
        </w:rPr>
      </w:pPr>
      <w:r w:rsidRPr="00E96A64">
        <w:rPr>
          <w:sz w:val="26"/>
          <w:szCs w:val="26"/>
          <w:lang w:val="nl-NL"/>
        </w:rPr>
        <w:t>Theo đó, số liệu từ Tổng cục Thống kê sau 06</w:t>
      </w:r>
      <w:r w:rsidRPr="00E96A64">
        <w:rPr>
          <w:sz w:val="26"/>
          <w:szCs w:val="26"/>
        </w:rPr>
        <w:t xml:space="preserve"> tháng đầu năm 2014,</w:t>
      </w:r>
      <w:r w:rsidRPr="00E96A64">
        <w:rPr>
          <w:sz w:val="26"/>
          <w:szCs w:val="26"/>
          <w:lang w:val="nl-NL"/>
        </w:rPr>
        <w:t xml:space="preserve"> thì </w:t>
      </w:r>
      <w:r w:rsidRPr="00E96A64">
        <w:rPr>
          <w:sz w:val="26"/>
          <w:szCs w:val="26"/>
        </w:rPr>
        <w:t xml:space="preserve">tổng sản phẩm trong nước (GDP) </w:t>
      </w:r>
      <w:r w:rsidRPr="00E96A64">
        <w:rPr>
          <w:sz w:val="26"/>
          <w:szCs w:val="26"/>
          <w:shd w:val="clear" w:color="auto" w:fill="FFFFFF"/>
        </w:rPr>
        <w:t xml:space="preserve">ước tính tăng 5,18% so với cùng kỳ năm 2013, trong đó quý I tăng 5,09%; quý II tăng 5,25%. </w:t>
      </w:r>
      <w:r w:rsidRPr="00E96A64">
        <w:rPr>
          <w:spacing w:val="-2"/>
          <w:sz w:val="26"/>
          <w:szCs w:val="26"/>
          <w:shd w:val="clear" w:color="auto" w:fill="FFFFFF"/>
          <w:lang w:val="de-DE"/>
        </w:rPr>
        <w:t xml:space="preserve">Đây là mức tăng GDP cao so với mức tăng cùng kỳ năm 2012 và 2013 và cả ba khu vực đều có mức tăng cao hơn mức tăng cùng kỳ năm 2013. Trong mức tăng 5,18% của toàn nền kinh tế, khu vực nông, lâm nghiệp và thủy sản tăng 2,96%, khu vực công nghiệp và xây dựng tăng 5,33%, khu vực dịch vụ tăng 6,01% (Cơ cấu tương ứng của cùng kỳ năm 2013 lần lượt là 2,07%; 5,18%; 5,92%). Đây là những dấu hiệu tích cực, toàn diện về tăng trưởng của nền kinh tế. </w:t>
      </w:r>
      <w:r w:rsidRPr="00E96A64">
        <w:rPr>
          <w:sz w:val="26"/>
          <w:szCs w:val="26"/>
          <w:lang w:val="nl-NL"/>
        </w:rPr>
        <w:t>Như vậy, khu vực dịch vụ tiếp tục đóng góp cao vào mức tăng trưởng chung, t</w:t>
      </w:r>
      <w:r w:rsidRPr="00E96A64">
        <w:rPr>
          <w:sz w:val="26"/>
          <w:szCs w:val="26"/>
          <w:lang w:val="de-DE"/>
        </w:rPr>
        <w:t xml:space="preserve">rong đó hoạt động bán buôn và bán lẻ </w:t>
      </w:r>
      <w:r w:rsidRPr="00E96A64">
        <w:rPr>
          <w:spacing w:val="-2"/>
          <w:sz w:val="26"/>
          <w:szCs w:val="26"/>
          <w:shd w:val="clear" w:color="auto" w:fill="FFFFFF"/>
        </w:rPr>
        <w:t xml:space="preserve">tăng 5,78%; dịch vụ lưu trú và ăn uống tăng 8,50%; hoạt động tài chính, ngân hàng và bảo hiểm tăng 5,51%. </w:t>
      </w:r>
    </w:p>
    <w:p w:rsidR="00C14F2F" w:rsidRDefault="00C14F2F">
      <w:pPr>
        <w:widowControl w:val="0"/>
        <w:spacing w:before="120" w:after="120" w:line="360" w:lineRule="auto"/>
        <w:jc w:val="both"/>
        <w:rPr>
          <w:sz w:val="26"/>
          <w:szCs w:val="26"/>
        </w:rPr>
      </w:pPr>
      <w:r w:rsidRPr="00E96A64">
        <w:rPr>
          <w:sz w:val="26"/>
          <w:szCs w:val="26"/>
          <w:lang w:val="de-DE"/>
        </w:rPr>
        <w:t>Các dấu hiệu tăng trưởng tích cực trong khu vực dịch vụ là một trong những cơ hội, đồng thời cũng là thách thức lớn cho sự phát triển hoạt động kinh doanh của Công ty, bởi sự biến động của các biến số vĩ mô là liên tục không ngừng, nhất là khi Công ty chính thức chuyển sang hoạt động theo hình thức công ty cổ phần, điều đó đặt</w:t>
      </w:r>
      <w:r w:rsidRPr="00E96A64">
        <w:rPr>
          <w:sz w:val="26"/>
          <w:szCs w:val="26"/>
        </w:rPr>
        <w:t xml:space="preserve"> Công ty trước tình thế phải đổi mới, vươn lên và có những chính sách kinh doanh linh hoạt phù hợp với sự chuyển biến của nền kinh tế.</w:t>
      </w:r>
    </w:p>
    <w:p w:rsidR="00C14F2F" w:rsidRDefault="00C14F2F">
      <w:pPr>
        <w:widowControl w:val="0"/>
        <w:spacing w:before="120" w:after="120" w:line="360" w:lineRule="auto"/>
        <w:jc w:val="both"/>
        <w:rPr>
          <w:b/>
          <w:sz w:val="26"/>
          <w:szCs w:val="26"/>
          <w:lang w:val="de-DE"/>
        </w:rPr>
      </w:pPr>
      <w:r w:rsidRPr="00E96A64">
        <w:rPr>
          <w:b/>
          <w:sz w:val="26"/>
          <w:szCs w:val="26"/>
        </w:rPr>
        <w:t>Lạm phát</w:t>
      </w:r>
    </w:p>
    <w:p w:rsidR="00C14F2F" w:rsidRDefault="00C14F2F">
      <w:pPr>
        <w:widowControl w:val="0"/>
        <w:spacing w:before="120" w:after="120" w:line="360" w:lineRule="auto"/>
        <w:jc w:val="both"/>
        <w:rPr>
          <w:sz w:val="26"/>
          <w:szCs w:val="26"/>
          <w:lang w:val="de-DE"/>
        </w:rPr>
      </w:pPr>
      <w:r w:rsidRPr="00E96A64">
        <w:rPr>
          <w:sz w:val="26"/>
          <w:szCs w:val="26"/>
        </w:rPr>
        <w:t>Trong tháng 06, giá của các mặt hàng thiết yếu trên thế giới tăng không nhiều cùng với nguồn cung lương thực, thực phẩm dồi dào và nhất là việc thực hiện hiệu quả các chính sách về kiểm soát lạm phát đã góp phần giữ ổn định giá tiêu dùng trong nước. Theo Tổng cục Thống kê chỉ số giá tiêu dùng trong tháng 06/2014 tăng 0,3% so với tháng trước (Tháng 4/2014 tăng 0,08%, tháng 5/2014 tăng 0,2%). Một số yếu tố chủ yếu ảnh hưởng làm tăng giá tiêu dùng tháng 06: (1) Một số mặt hàng như đồ uống ngoài gia đình, quần áo hè may sẵn và giá các tua du lịch trong nước cũng như nước ngoài đều tăng do đang vào mùa nắng nóng và du lịch; (2) Việc điều chỉnh giá xăng dầu, giá dầu diesel và giá dầu hỏa vào ngày 22/4/2014 tác động làm chỉ số giá tiêu dùng tháng 06 cả nước tăng 0,15% so với tháng trước; (3) Giá dịch vụ y tế tại Tp.Hồ Chí Minh được điều chỉnh tăng từ ngày 01/6/2014 theo quyết định số 1365/QĐ-SYT ngày 27/5/2014 làm chỉ số giá dịch vụ y tế cả nước tăng 0,87%.</w:t>
      </w:r>
    </w:p>
    <w:p w:rsidR="00C14F2F" w:rsidRDefault="00C14F2F">
      <w:pPr>
        <w:widowControl w:val="0"/>
        <w:spacing w:before="120" w:after="120" w:line="360" w:lineRule="auto"/>
        <w:jc w:val="both"/>
        <w:rPr>
          <w:sz w:val="26"/>
          <w:szCs w:val="26"/>
        </w:rPr>
      </w:pPr>
      <w:r w:rsidRPr="00E96A64">
        <w:rPr>
          <w:sz w:val="26"/>
          <w:szCs w:val="26"/>
        </w:rPr>
        <w:t>Cũng theo Tổng cục Thống kê chỉ số giá tiêu dùng tháng 06/2014 tăng 1,38% so với tháng 12/2013 và tăng 4,98% so với cùng kỳ năm trước. Bình quân mỗi tháng trong 6 tháng đầu năm nay, CPI tăng 0,23%.</w:t>
      </w:r>
      <w:r w:rsidRPr="00E96A64">
        <w:rPr>
          <w:rStyle w:val="apple-converted-space"/>
          <w:sz w:val="26"/>
          <w:szCs w:val="26"/>
        </w:rPr>
        <w:t> </w:t>
      </w:r>
      <w:r w:rsidRPr="00E96A64">
        <w:rPr>
          <w:sz w:val="26"/>
          <w:szCs w:val="26"/>
        </w:rPr>
        <w:t xml:space="preserve">Chỉ số giá tiêu dùng bình quân 6 tháng đầu năm nay tăng 4,77% so với bình quân cùng kỳ năm trước. Với mức tăng vừa nêu, lạm phát tiếp tục được kiểm soát ở tỷ lệ thấp hơn 5%. Theo Ủy ban giám </w:t>
      </w:r>
      <w:r>
        <w:rPr>
          <w:sz w:val="26"/>
          <w:szCs w:val="26"/>
        </w:rPr>
        <w:t>s</w:t>
      </w:r>
      <w:r w:rsidRPr="00E96A64">
        <w:rPr>
          <w:sz w:val="26"/>
          <w:szCs w:val="26"/>
        </w:rPr>
        <w:t xml:space="preserve">át Tài chính Quốc gia, nếu không có những biến động về giá các mặt hàng cơ bản thì khả năng lạm phát cả năm 2014 sẽ vào khoảng 5%. </w:t>
      </w:r>
    </w:p>
    <w:p w:rsidR="00C14F2F" w:rsidRDefault="00C14F2F">
      <w:pPr>
        <w:widowControl w:val="0"/>
        <w:spacing w:before="120" w:after="120" w:line="360" w:lineRule="auto"/>
        <w:jc w:val="both"/>
        <w:rPr>
          <w:sz w:val="26"/>
          <w:szCs w:val="26"/>
        </w:rPr>
      </w:pPr>
      <w:r w:rsidRPr="00E96A64">
        <w:rPr>
          <w:sz w:val="26"/>
          <w:szCs w:val="26"/>
        </w:rPr>
        <w:t>Theo đánh giá chung, lạm phát thấp phần lớn do lượng cầu thấp. Bên cạnh đó, m</w:t>
      </w:r>
      <w:r w:rsidRPr="00E96A64">
        <w:rPr>
          <w:sz w:val="26"/>
          <w:szCs w:val="26"/>
          <w:lang w:val="fr-FR"/>
        </w:rPr>
        <w:t>ặt bằng giá cả còn cao, sự tăng giá của hàng loạt các mặt hàng thiết yếu như xăng dầu, điện, nguyên liệu sản xuất... ảnh hưởng tới hoạt động sản xuất kinh doanh của doanh nghiệp và đời sống của người dân, đã ảnh trực tiếp đến hoạt động của Công ty</w:t>
      </w:r>
      <w:r w:rsidRPr="00E96A64">
        <w:rPr>
          <w:sz w:val="26"/>
          <w:szCs w:val="26"/>
        </w:rPr>
        <w:t>.</w:t>
      </w:r>
    </w:p>
    <w:p w:rsidR="00C14F2F" w:rsidRDefault="00C14F2F">
      <w:pPr>
        <w:widowControl w:val="0"/>
        <w:spacing w:before="120" w:after="120" w:line="360" w:lineRule="auto"/>
        <w:jc w:val="both"/>
        <w:rPr>
          <w:b/>
          <w:sz w:val="26"/>
          <w:szCs w:val="26"/>
        </w:rPr>
      </w:pPr>
      <w:r w:rsidRPr="00E96A64">
        <w:rPr>
          <w:b/>
          <w:sz w:val="26"/>
          <w:szCs w:val="26"/>
        </w:rPr>
        <w:t>Lãi suất</w:t>
      </w:r>
    </w:p>
    <w:p w:rsidR="00C14F2F" w:rsidRDefault="00C14F2F">
      <w:pPr>
        <w:widowControl w:val="0"/>
        <w:spacing w:before="120" w:after="120" w:line="360" w:lineRule="auto"/>
        <w:jc w:val="both"/>
        <w:rPr>
          <w:sz w:val="26"/>
          <w:szCs w:val="26"/>
        </w:rPr>
      </w:pPr>
      <w:r w:rsidRPr="00E96A64">
        <w:rPr>
          <w:sz w:val="26"/>
          <w:szCs w:val="26"/>
        </w:rPr>
        <w:t xml:space="preserve">Lạm phát ổn định tạo điều kiện giảm mặt bằng lãi suất. Tính đến tháng 05/2014, lãi suất huy động VND kì hạn 06 tháng đã giảm 0,8 điểm % so với đầu năm, từ mức 7,2%/năm xuống 6,4%/năm. </w:t>
      </w:r>
    </w:p>
    <w:p w:rsidR="00C14F2F" w:rsidRDefault="00C14F2F">
      <w:pPr>
        <w:widowControl w:val="0"/>
        <w:spacing w:before="120" w:after="120" w:line="360" w:lineRule="auto"/>
        <w:jc w:val="both"/>
        <w:rPr>
          <w:sz w:val="26"/>
          <w:szCs w:val="26"/>
        </w:rPr>
      </w:pPr>
      <w:r w:rsidRPr="00E96A64">
        <w:rPr>
          <w:sz w:val="26"/>
          <w:szCs w:val="26"/>
        </w:rPr>
        <w:t>Như vậy, trong thời gian vừa qua, các động thái đ</w:t>
      </w:r>
      <w:r w:rsidRPr="00CA1CA2">
        <w:rPr>
          <w:sz w:val="26"/>
          <w:szCs w:val="26"/>
        </w:rPr>
        <w:t xml:space="preserve">iều chỉnh giảm mức lãi suất từ Ngân hàng Nhà nước cho thấy sự nỗ lực từ phía Chính phủ nhằm tháo gỡ khó khăn, duy trì sự ổn định đồng thời thúc đẩy sản xuất kinh doanh cho các doanh nghiệp. </w:t>
      </w:r>
    </w:p>
    <w:p w:rsidR="00C14F2F" w:rsidRDefault="00C14F2F">
      <w:pPr>
        <w:widowControl w:val="0"/>
        <w:spacing w:before="120" w:after="120" w:line="360" w:lineRule="auto"/>
        <w:jc w:val="both"/>
        <w:rPr>
          <w:sz w:val="26"/>
          <w:szCs w:val="26"/>
        </w:rPr>
      </w:pPr>
      <w:r w:rsidRPr="00E96A64">
        <w:rPr>
          <w:sz w:val="26"/>
          <w:szCs w:val="26"/>
        </w:rPr>
        <w:t>Rủi ro lãi suất của Công ty chủ yếu liên quan đến các khoản vay có lãi suất thả nổi. Công ty quản lý rủi ro lãi suất bằng cách phân tích tình hình thị trường để đưa ra các quyết định hợp lý trong việc chọn thời điểm vay và kỳ hạn vay thích hợp nhằm có được các lãi suất có lợi nhất cũng như duy trì cơ cấu vay với lãi suất thả nổi và cố định phù hợp.</w:t>
      </w:r>
    </w:p>
    <w:p w:rsidR="00C14F2F" w:rsidRDefault="00C14F2F">
      <w:pPr>
        <w:widowControl w:val="0"/>
        <w:spacing w:before="120" w:after="120" w:line="360" w:lineRule="auto"/>
        <w:jc w:val="both"/>
        <w:rPr>
          <w:sz w:val="26"/>
          <w:szCs w:val="26"/>
        </w:rPr>
      </w:pPr>
      <w:r w:rsidRPr="00E96A64">
        <w:rPr>
          <w:b/>
          <w:sz w:val="26"/>
          <w:szCs w:val="26"/>
        </w:rPr>
        <w:t>Tỷ giá hối đoái</w:t>
      </w:r>
    </w:p>
    <w:p w:rsidR="00C14F2F" w:rsidRDefault="00C14F2F">
      <w:pPr>
        <w:widowControl w:val="0"/>
        <w:spacing w:before="120" w:after="120" w:line="360" w:lineRule="auto"/>
        <w:jc w:val="both"/>
        <w:rPr>
          <w:sz w:val="26"/>
          <w:szCs w:val="26"/>
        </w:rPr>
      </w:pPr>
      <w:r w:rsidRPr="00E96A64">
        <w:rPr>
          <w:sz w:val="26"/>
          <w:szCs w:val="26"/>
        </w:rPr>
        <w:t>Tỷ giá hối đoái là một trong những chính sách kinh tế vĩ mô quan trọng  của mỗi quốc gia. Diễn biến của TGHĐ giữa USD với Euro, giữa USD/JPY… cũng như sự biến động tỷ giá giữa USD/VND đã có những tác động nhất định đến xuất nhập khẩu, cán cân thương mại, nợ quốc gia, thu hút đầu tư trực tiếp, gián tiếp...</w:t>
      </w:r>
    </w:p>
    <w:p w:rsidR="00C14F2F" w:rsidRDefault="00C14F2F">
      <w:pPr>
        <w:widowControl w:val="0"/>
        <w:spacing w:before="120" w:after="120" w:line="360" w:lineRule="auto"/>
        <w:jc w:val="both"/>
        <w:rPr>
          <w:sz w:val="26"/>
          <w:szCs w:val="26"/>
        </w:rPr>
      </w:pPr>
      <w:r w:rsidRPr="00E96A64">
        <w:rPr>
          <w:sz w:val="26"/>
          <w:szCs w:val="26"/>
        </w:rPr>
        <w:t xml:space="preserve">Theo Ủy ban Giám sát Tài chính Quốc gia, </w:t>
      </w:r>
      <w:r w:rsidRPr="00CA1CA2">
        <w:rPr>
          <w:sz w:val="26"/>
          <w:szCs w:val="26"/>
        </w:rPr>
        <w:t>tiền gửi nội tệ của khách hàng khi tính đến tháng 05 tiền gửi VND vẫn tăng 7,1% so với đầu năm. Lượng tiền gửi VND vẫn tăng cao, cùng với đó lượng tiền gửi ngoại tệ giảm mạnh -5,5%, cho thấy xu hướng dịch chuyển dòng vốn từ nội tệ sang ngoại tệ theo đợt biến động tỷ giá USD/VND là không mở rộng. Ngân hàng Nhà nước liên tục điều hành, kiểm soát nhằm ổn định tỷ giá (tỷ giá sau 6 tháng chỉ tăng 0,57% và bình quân 6 tháng năm nay so với cùng kỳ năm trước chỉ tăng 0,73%).</w:t>
      </w:r>
    </w:p>
    <w:p w:rsidR="00C14F2F" w:rsidRDefault="00C14F2F">
      <w:pPr>
        <w:widowControl w:val="0"/>
        <w:spacing w:before="120" w:after="120" w:line="360" w:lineRule="auto"/>
        <w:jc w:val="both"/>
        <w:rPr>
          <w:sz w:val="26"/>
          <w:szCs w:val="26"/>
        </w:rPr>
      </w:pPr>
      <w:r w:rsidRPr="00E96A64">
        <w:rPr>
          <w:sz w:val="26"/>
          <w:szCs w:val="26"/>
        </w:rPr>
        <w:t>Công ty nhập khẩu hàng hóa phục vụ cho việc kinh doanh hàng miễn thuế  và các khoản chi trả hộ chi phí dịch vụ với đồng tiền giao dịch chủ yếu là USD và EUR do vậy bị ảnh hưởng bởi sự biến động của tỷ giá hối đoái.</w:t>
      </w:r>
    </w:p>
    <w:p w:rsidR="00C14F2F" w:rsidRDefault="00C14F2F">
      <w:pPr>
        <w:widowControl w:val="0"/>
        <w:spacing w:before="120" w:after="120" w:line="360" w:lineRule="auto"/>
        <w:jc w:val="both"/>
        <w:rPr>
          <w:sz w:val="26"/>
          <w:szCs w:val="26"/>
        </w:rPr>
      </w:pPr>
      <w:r w:rsidRPr="00E96A64">
        <w:rPr>
          <w:sz w:val="26"/>
          <w:szCs w:val="26"/>
        </w:rPr>
        <w:t xml:space="preserve">Mặc dù hiện tại thị trường ngoại hối và tỷ giá khá ổn định, tuy nhiên sự điều hành chính sách tỷ giá hối đoái của Ngân hàng Nhà nước Việt Nam, cũng như bất kỳ sự biến động của tỷ giá hối  đoái  trên  thị  trường  sẽ  ảnh  hưởng  đến  hiệu  quả  hoạt  động  </w:t>
      </w:r>
      <w:r>
        <w:rPr>
          <w:sz w:val="26"/>
          <w:szCs w:val="26"/>
        </w:rPr>
        <w:t>SXKD</w:t>
      </w:r>
      <w:r w:rsidRPr="00E96A64">
        <w:rPr>
          <w:sz w:val="26"/>
          <w:szCs w:val="26"/>
        </w:rPr>
        <w:t xml:space="preserve">  của Công ty. </w:t>
      </w:r>
    </w:p>
    <w:p w:rsidR="00C14F2F" w:rsidRDefault="00C14F2F">
      <w:pPr>
        <w:widowControl w:val="0"/>
        <w:spacing w:before="120" w:after="120" w:line="360" w:lineRule="auto"/>
        <w:jc w:val="both"/>
        <w:rPr>
          <w:sz w:val="26"/>
          <w:szCs w:val="26"/>
        </w:rPr>
      </w:pPr>
      <w:r w:rsidRPr="00E96A64">
        <w:rPr>
          <w:sz w:val="26"/>
          <w:szCs w:val="26"/>
        </w:rPr>
        <w:t>Nhằm hạn chế rủi ro liên quan đến biến động của tỷ giá hối đoái, Công ty tối ưu thời hạn thanh toán các khoản nợ, dự báo tỷ giá ngoại tệ, duy trì hợp lý cơ cấu vay và nợ giữa ngoại tệ và VND, lựa chọn thời điểm mua và thanh toán các khoản ngoại tệ tại thời điểm tỷ giá thấp, sử dụng tối ưu nguồn tiền hiện có để cân bằng giữa rủi ro tỷ giá và rủi ro thanh khoản.</w:t>
      </w:r>
    </w:p>
    <w:p w:rsidR="00C14F2F" w:rsidRDefault="00C14F2F">
      <w:pPr>
        <w:pStyle w:val="ListParagraph"/>
        <w:widowControl w:val="0"/>
        <w:numPr>
          <w:ilvl w:val="0"/>
          <w:numId w:val="43"/>
        </w:numPr>
        <w:spacing w:before="120" w:after="120" w:line="360" w:lineRule="auto"/>
        <w:jc w:val="both"/>
        <w:outlineLvl w:val="1"/>
        <w:rPr>
          <w:b/>
          <w:bCs/>
          <w:iCs/>
          <w:sz w:val="26"/>
        </w:rPr>
      </w:pPr>
      <w:bookmarkStart w:id="300" w:name="_Toc395709157"/>
      <w:bookmarkStart w:id="301" w:name="_Toc370936460"/>
      <w:r w:rsidRPr="00E96A64">
        <w:rPr>
          <w:b/>
          <w:bCs/>
          <w:iCs/>
          <w:sz w:val="26"/>
        </w:rPr>
        <w:t>Rủi ro tài chính</w:t>
      </w:r>
      <w:bookmarkEnd w:id="300"/>
    </w:p>
    <w:p w:rsidR="00C14F2F" w:rsidRDefault="00C14F2F">
      <w:pPr>
        <w:widowControl w:val="0"/>
        <w:spacing w:before="120" w:after="120" w:line="360" w:lineRule="auto"/>
        <w:jc w:val="both"/>
        <w:rPr>
          <w:sz w:val="26"/>
          <w:szCs w:val="26"/>
        </w:rPr>
      </w:pPr>
      <w:r w:rsidRPr="00CA1CA2">
        <w:rPr>
          <w:sz w:val="26"/>
          <w:szCs w:val="26"/>
        </w:rPr>
        <w:t xml:space="preserve">Hoạt động của Công ty phát sinh các rủi ro tài chính sau: rủi ro tín dụng, rủi ro thanh khoản và rủi ro thị trường. Công ty chịu trách nhiệm trong việc thiết lập các chính sách và </w:t>
      </w:r>
      <w:r w:rsidRPr="00E96A64">
        <w:rPr>
          <w:sz w:val="26"/>
          <w:szCs w:val="26"/>
        </w:rPr>
        <w:t>các</w:t>
      </w:r>
      <w:r w:rsidRPr="00CA1CA2">
        <w:rPr>
          <w:sz w:val="26"/>
          <w:szCs w:val="26"/>
        </w:rPr>
        <w:t xml:space="preserve"> kiểm soát nhằm giảm thiểu các rủi ro tài chính cũng như giám sát việc thực hiện các chính sách và các kiểm soát đã thiết lập.</w:t>
      </w:r>
    </w:p>
    <w:p w:rsidR="00C14F2F" w:rsidRDefault="00C14F2F">
      <w:pPr>
        <w:widowControl w:val="0"/>
        <w:spacing w:before="120" w:after="120" w:line="360" w:lineRule="auto"/>
        <w:rPr>
          <w:b/>
          <w:bCs/>
          <w:sz w:val="26"/>
          <w:szCs w:val="26"/>
          <w:lang w:val="nl-NL"/>
        </w:rPr>
      </w:pPr>
      <w:r w:rsidRPr="00E96A64">
        <w:rPr>
          <w:b/>
          <w:bCs/>
          <w:sz w:val="26"/>
          <w:szCs w:val="26"/>
          <w:lang w:val="nl-NL"/>
        </w:rPr>
        <w:t>Rủi ro tín dụng:</w:t>
      </w:r>
    </w:p>
    <w:p w:rsidR="00C14F2F" w:rsidRDefault="00C14F2F">
      <w:pPr>
        <w:widowControl w:val="0"/>
        <w:spacing w:before="120" w:after="120" w:line="360" w:lineRule="auto"/>
        <w:jc w:val="both"/>
        <w:rPr>
          <w:sz w:val="26"/>
          <w:szCs w:val="26"/>
        </w:rPr>
      </w:pPr>
      <w:r w:rsidRPr="00CA1CA2">
        <w:rPr>
          <w:sz w:val="26"/>
          <w:szCs w:val="26"/>
        </w:rPr>
        <w:t>Rủi ro tín dụng là rủi ro mà một bên tham gia trong hợp đồng không có khả năng thực hiện được nghĩa vụ của mình dẫn đến tổn thất về tài chính cho Công ty. Công ty có các rủi ro tín dụng phát sinh chủ yếu từ các khoản phải thu khách hàng.</w:t>
      </w:r>
    </w:p>
    <w:p w:rsidR="00C14F2F" w:rsidRDefault="00C14F2F">
      <w:pPr>
        <w:widowControl w:val="0"/>
        <w:spacing w:before="120" w:after="120" w:line="360" w:lineRule="auto"/>
        <w:rPr>
          <w:b/>
          <w:sz w:val="26"/>
          <w:szCs w:val="26"/>
          <w:lang w:val="nl-NL"/>
        </w:rPr>
      </w:pPr>
      <w:r w:rsidRPr="00E96A64">
        <w:rPr>
          <w:b/>
          <w:sz w:val="26"/>
          <w:szCs w:val="26"/>
          <w:lang w:val="nl-NL"/>
        </w:rPr>
        <w:t>Phải thu khách hàng:</w:t>
      </w:r>
    </w:p>
    <w:p w:rsidR="00C14F2F" w:rsidRDefault="00C14F2F">
      <w:pPr>
        <w:widowControl w:val="0"/>
        <w:spacing w:before="120" w:after="120" w:line="360" w:lineRule="auto"/>
        <w:jc w:val="both"/>
        <w:rPr>
          <w:sz w:val="26"/>
          <w:szCs w:val="26"/>
        </w:rPr>
      </w:pPr>
      <w:r w:rsidRPr="00CA1CA2">
        <w:rPr>
          <w:sz w:val="26"/>
          <w:szCs w:val="26"/>
        </w:rPr>
        <w:t>Công ty giảm thiểu rủi ro tín dụng bằng cách chỉ giao dịch với các đơn vị có khả năng tài chính tốt, thời gian tín dụng tối đa là 30 ngày, không cho tín dụng đối với các đơn vị giao dịch lần đầu hay chưa có thông tin về khả năng tài chính. Ngoài ra, nhân viên kế toán công nợ thường xuyên theo dõi nợ phải thu để đôn đốc thu hồi.</w:t>
      </w:r>
    </w:p>
    <w:p w:rsidR="00C14F2F" w:rsidRDefault="00C14F2F">
      <w:pPr>
        <w:widowControl w:val="0"/>
        <w:spacing w:before="120" w:after="120" w:line="360" w:lineRule="auto"/>
        <w:jc w:val="both"/>
        <w:rPr>
          <w:sz w:val="26"/>
          <w:szCs w:val="26"/>
        </w:rPr>
      </w:pPr>
      <w:r w:rsidRPr="00CA1CA2">
        <w:rPr>
          <w:sz w:val="26"/>
          <w:szCs w:val="26"/>
        </w:rPr>
        <w:t>Khoản phải thu khách hàng của Công ty liên quan đến nhiều đơn vị và cá nhân nên rủi ro tín dụng tập trung đối với khoản phải thu khách hàng là thấp.</w:t>
      </w:r>
    </w:p>
    <w:p w:rsidR="00C14F2F" w:rsidRDefault="00C14F2F">
      <w:pPr>
        <w:widowControl w:val="0"/>
        <w:spacing w:before="120" w:after="120" w:line="360" w:lineRule="auto"/>
        <w:rPr>
          <w:b/>
          <w:sz w:val="26"/>
          <w:szCs w:val="26"/>
          <w:lang w:val="nl-NL"/>
        </w:rPr>
      </w:pPr>
      <w:r w:rsidRPr="00E96A64">
        <w:rPr>
          <w:b/>
          <w:sz w:val="26"/>
          <w:szCs w:val="26"/>
          <w:lang w:val="nl-NL"/>
        </w:rPr>
        <w:t>Tiền gửi ngân hàng:</w:t>
      </w:r>
    </w:p>
    <w:p w:rsidR="00C14F2F" w:rsidRDefault="00C14F2F">
      <w:pPr>
        <w:widowControl w:val="0"/>
        <w:spacing w:before="120" w:after="120" w:line="360" w:lineRule="auto"/>
        <w:jc w:val="both"/>
        <w:rPr>
          <w:sz w:val="26"/>
          <w:szCs w:val="26"/>
        </w:rPr>
      </w:pPr>
      <w:r w:rsidRPr="00CA1CA2">
        <w:rPr>
          <w:sz w:val="26"/>
          <w:szCs w:val="26"/>
        </w:rPr>
        <w:t xml:space="preserve">Các khoản tiền gửi ngân hàng có kỳ hạn và không có kỳ hạn của Công ty được gửi tại các ngân hàng có uy tín do vậy rủi ro tín dụng đối với tiền gửi ngân hàng là thấp. </w:t>
      </w:r>
    </w:p>
    <w:p w:rsidR="00C14F2F" w:rsidRDefault="00C14F2F">
      <w:pPr>
        <w:widowControl w:val="0"/>
        <w:spacing w:before="120" w:after="120" w:line="360" w:lineRule="auto"/>
        <w:rPr>
          <w:b/>
          <w:sz w:val="26"/>
          <w:szCs w:val="26"/>
          <w:lang w:val="nl-NL"/>
        </w:rPr>
      </w:pPr>
      <w:r w:rsidRPr="00E96A64">
        <w:rPr>
          <w:b/>
          <w:sz w:val="26"/>
          <w:szCs w:val="26"/>
          <w:lang w:val="nl-NL"/>
        </w:rPr>
        <w:t>Rủi ro thanh khoản:</w:t>
      </w:r>
    </w:p>
    <w:p w:rsidR="00C14F2F" w:rsidRDefault="00C14F2F">
      <w:pPr>
        <w:widowControl w:val="0"/>
        <w:spacing w:before="120" w:after="120" w:line="360" w:lineRule="auto"/>
        <w:jc w:val="both"/>
        <w:rPr>
          <w:sz w:val="26"/>
          <w:szCs w:val="26"/>
        </w:rPr>
      </w:pPr>
      <w:r w:rsidRPr="00CA1CA2">
        <w:rPr>
          <w:sz w:val="26"/>
          <w:szCs w:val="26"/>
        </w:rPr>
        <w:t xml:space="preserve">Rủi ro thanh khoản là rủi ro Công ty gặp khó khăn khi thực hiện nghĩa vụ tài chính do thiếu tiền. </w:t>
      </w:r>
    </w:p>
    <w:p w:rsidR="00C14F2F" w:rsidRDefault="00C14F2F">
      <w:pPr>
        <w:widowControl w:val="0"/>
        <w:spacing w:before="120" w:after="120" w:line="360" w:lineRule="auto"/>
        <w:jc w:val="both"/>
        <w:rPr>
          <w:sz w:val="26"/>
          <w:szCs w:val="26"/>
        </w:rPr>
      </w:pPr>
      <w:r w:rsidRPr="00CA1CA2">
        <w:rPr>
          <w:sz w:val="26"/>
          <w:szCs w:val="26"/>
        </w:rPr>
        <w:t>Rủi ro thanh khoản của Công ty chủ yếu phát sinh từ việc các tài sản tài chính và nợ phải trả tài chính có các thời điểm đáo hạn lệch nhau.</w:t>
      </w:r>
    </w:p>
    <w:p w:rsidR="00C14F2F" w:rsidRDefault="00C14F2F">
      <w:pPr>
        <w:widowControl w:val="0"/>
        <w:spacing w:before="120" w:after="120" w:line="360" w:lineRule="auto"/>
        <w:jc w:val="both"/>
        <w:rPr>
          <w:sz w:val="26"/>
          <w:szCs w:val="26"/>
        </w:rPr>
      </w:pPr>
      <w:r w:rsidRPr="00CA1CA2">
        <w:rPr>
          <w:sz w:val="26"/>
          <w:szCs w:val="26"/>
        </w:rPr>
        <w:t>Công ty quản lý rủi ro thanh khoản thông qua các biện pháp: thường xuyên theo dõi các yêu cầu về thanh toán hiện tại và dự kiến trong tương lai để duy trì một lượng tiền và các khoản tương đương tiền cũng như các khoản vay ở mức phù hợp, giám sát các luồng tiền phát sinh thực tế với dự kiến nhằm giảm thiểu ảnh hưởng do biến động của luồng tiền.</w:t>
      </w:r>
    </w:p>
    <w:p w:rsidR="00C14F2F" w:rsidRDefault="00C14F2F">
      <w:pPr>
        <w:widowControl w:val="0"/>
        <w:spacing w:before="120" w:after="120" w:line="360" w:lineRule="auto"/>
        <w:rPr>
          <w:b/>
          <w:sz w:val="26"/>
          <w:szCs w:val="26"/>
          <w:lang w:val="nl-NL"/>
        </w:rPr>
      </w:pPr>
      <w:r w:rsidRPr="00E96A64">
        <w:rPr>
          <w:b/>
          <w:sz w:val="26"/>
          <w:szCs w:val="26"/>
          <w:lang w:val="nl-NL"/>
        </w:rPr>
        <w:t>Rủi ro thị trường:</w:t>
      </w:r>
    </w:p>
    <w:p w:rsidR="00C14F2F" w:rsidRDefault="00C14F2F">
      <w:pPr>
        <w:widowControl w:val="0"/>
        <w:spacing w:before="120" w:after="120" w:line="360" w:lineRule="auto"/>
        <w:jc w:val="both"/>
        <w:rPr>
          <w:sz w:val="26"/>
          <w:szCs w:val="26"/>
        </w:rPr>
      </w:pPr>
      <w:r w:rsidRPr="00CA1CA2">
        <w:rPr>
          <w:sz w:val="26"/>
          <w:szCs w:val="26"/>
        </w:rPr>
        <w:t xml:space="preserve">Dự kiến đến năm 2015 Sân bay Tân Sơn Nhất sẽ đạt công suất tối đa 25 triệu lượt khách/năm và không thể tiếp tục tăng trưởng (số lượt khách đạt tối đa thiết kế của sân bay) dẫn đến thị trường sẽ bị bảo hòa trong giai đoạn này. </w:t>
      </w:r>
    </w:p>
    <w:p w:rsidR="00C14F2F" w:rsidRDefault="00C14F2F">
      <w:pPr>
        <w:widowControl w:val="0"/>
        <w:spacing w:before="120" w:after="120" w:line="360" w:lineRule="auto"/>
        <w:jc w:val="both"/>
        <w:rPr>
          <w:sz w:val="26"/>
          <w:szCs w:val="26"/>
        </w:rPr>
      </w:pPr>
      <w:r w:rsidRPr="00CA1CA2">
        <w:rPr>
          <w:sz w:val="26"/>
          <w:szCs w:val="26"/>
        </w:rPr>
        <w:t>Các lĩnh vực hoạt động sản xuất kinh doanh của Công ty chịu áp lực cạnh tranh ngày càng gay gắt trên thị trường. Cạnh tranh tất yếu dẫn đến sự giảm giá nhưng vẫn phải nâng cao chất lượng để giữ vững uy tín, thương hiệu đối vớ</w:t>
      </w:r>
      <w:r>
        <w:rPr>
          <w:sz w:val="26"/>
          <w:szCs w:val="26"/>
        </w:rPr>
        <w:t>i khách hàng.</w:t>
      </w:r>
    </w:p>
    <w:p w:rsidR="00C14F2F" w:rsidRDefault="00C14F2F">
      <w:pPr>
        <w:pStyle w:val="ListParagraph"/>
        <w:widowControl w:val="0"/>
        <w:spacing w:before="120" w:after="120" w:line="360" w:lineRule="auto"/>
        <w:ind w:left="0"/>
        <w:jc w:val="both"/>
        <w:rPr>
          <w:sz w:val="26"/>
          <w:szCs w:val="26"/>
          <w:lang w:val="nl-NL"/>
        </w:rPr>
      </w:pPr>
      <w:r w:rsidRPr="00E96A64">
        <w:rPr>
          <w:b/>
          <w:sz w:val="26"/>
          <w:szCs w:val="26"/>
          <w:lang w:val="nl-NL"/>
        </w:rPr>
        <w:t>Rủi ro về giá chứng khoán:</w:t>
      </w:r>
    </w:p>
    <w:p w:rsidR="00C14F2F" w:rsidRDefault="00C14F2F">
      <w:pPr>
        <w:widowControl w:val="0"/>
        <w:spacing w:before="120" w:after="120" w:line="360" w:lineRule="auto"/>
        <w:jc w:val="both"/>
        <w:rPr>
          <w:sz w:val="26"/>
          <w:szCs w:val="26"/>
        </w:rPr>
      </w:pPr>
      <w:r w:rsidRPr="00CA1CA2">
        <w:rPr>
          <w:sz w:val="26"/>
          <w:szCs w:val="26"/>
        </w:rPr>
        <w:t>Các chứng khoán do Công ty nắm giữ có thể bị ảnh hưởng bởi các rủi ro về giá trị tương lai của chứng khoán đầu tư. Công ty quản lý rủi ro về giá chứng khoán bằng cách thiết lập hạn mức đầu tư và đa dạng hóa danh mục đầu tư.</w:t>
      </w:r>
    </w:p>
    <w:p w:rsidR="00C14F2F" w:rsidRDefault="00C14F2F">
      <w:pPr>
        <w:pStyle w:val="ListParagraph"/>
        <w:widowControl w:val="0"/>
        <w:numPr>
          <w:ilvl w:val="0"/>
          <w:numId w:val="43"/>
        </w:numPr>
        <w:spacing w:before="120" w:after="120" w:line="360" w:lineRule="auto"/>
        <w:jc w:val="both"/>
        <w:rPr>
          <w:b/>
          <w:sz w:val="26"/>
          <w:szCs w:val="26"/>
        </w:rPr>
      </w:pPr>
      <w:r w:rsidRPr="00E96A64">
        <w:rPr>
          <w:b/>
          <w:sz w:val="26"/>
          <w:szCs w:val="26"/>
        </w:rPr>
        <w:t>Rủi ro cạnh tranh</w:t>
      </w:r>
    </w:p>
    <w:p w:rsidR="00C14F2F" w:rsidRDefault="00C14F2F">
      <w:pPr>
        <w:widowControl w:val="0"/>
        <w:spacing w:before="120" w:after="120" w:line="360" w:lineRule="auto"/>
        <w:jc w:val="both"/>
        <w:rPr>
          <w:sz w:val="26"/>
          <w:szCs w:val="26"/>
        </w:rPr>
      </w:pPr>
      <w:r w:rsidRPr="00E96A64">
        <w:rPr>
          <w:sz w:val="26"/>
          <w:szCs w:val="26"/>
        </w:rPr>
        <w:t>Nền kinh tế ngày càng phát triển, nhất là khi Việt Nam đã hòa mình vào sân chơi chung của WTO, thì sự cạnh tranh là tất yếu và ngày càng gay gắt hơn giữa các công ty cùng ngành trong và ngoài nước về sản phẩm kinh doanh, giá cả, thị phần… điều này đã có những tác động không nhỏ đến hoạt động kinh doanh của Công ty. Tuy nhiên, đó cũng đồng thời là cơ hội mang tính thúc đẩy Công ty trong việc nghiên cứu mở rộng thị trường, tìm kiếm các đối tác, phân khúc khách hàng tiềm năng, nâng cao tính chuyên nghiệp trong dịch vụ cung cấp… nhằm nâng cao khả năng cạnh tranh với các doanh nghiệp cùng ngành trên thị trường.</w:t>
      </w:r>
    </w:p>
    <w:p w:rsidR="00C14F2F" w:rsidRDefault="00C14F2F">
      <w:pPr>
        <w:pStyle w:val="ListParagraph"/>
        <w:widowControl w:val="0"/>
        <w:numPr>
          <w:ilvl w:val="0"/>
          <w:numId w:val="43"/>
        </w:numPr>
        <w:spacing w:before="120" w:after="120" w:line="360" w:lineRule="auto"/>
        <w:jc w:val="both"/>
        <w:outlineLvl w:val="1"/>
        <w:rPr>
          <w:b/>
          <w:bCs/>
          <w:iCs/>
          <w:sz w:val="26"/>
        </w:rPr>
      </w:pPr>
      <w:bookmarkStart w:id="302" w:name="_Toc395709158"/>
      <w:r w:rsidRPr="00E96A64">
        <w:rPr>
          <w:b/>
          <w:bCs/>
          <w:iCs/>
          <w:sz w:val="26"/>
        </w:rPr>
        <w:t>Rủi ro pháp lý</w:t>
      </w:r>
      <w:bookmarkEnd w:id="301"/>
      <w:bookmarkEnd w:id="302"/>
    </w:p>
    <w:p w:rsidR="00C14F2F" w:rsidRDefault="00C14F2F">
      <w:pPr>
        <w:widowControl w:val="0"/>
        <w:spacing w:before="120" w:after="120" w:line="360" w:lineRule="auto"/>
        <w:jc w:val="both"/>
        <w:rPr>
          <w:sz w:val="26"/>
          <w:szCs w:val="26"/>
        </w:rPr>
      </w:pPr>
      <w:r w:rsidRPr="00E96A64">
        <w:rPr>
          <w:sz w:val="26"/>
          <w:szCs w:val="26"/>
        </w:rPr>
        <w:t>Sau khi bước vào sân chơi chung của công ty cổ phần, mọi hoạt động liên quan đến Công ty không những trở nên minh bạch hơn, công khai hơn mà nó còn chịu ảnh hưởng của bởi các quy định của pháp luật như: Luật Doanh nghiệp, Luật Thương mại, Luật Chứng khoán, các luật về thuế.</w:t>
      </w:r>
    </w:p>
    <w:p w:rsidR="00C14F2F" w:rsidRDefault="00C14F2F">
      <w:pPr>
        <w:widowControl w:val="0"/>
        <w:spacing w:before="120" w:after="120" w:line="360" w:lineRule="auto"/>
        <w:jc w:val="both"/>
        <w:rPr>
          <w:sz w:val="26"/>
          <w:szCs w:val="26"/>
        </w:rPr>
      </w:pPr>
      <w:r w:rsidRPr="00E96A64">
        <w:rPr>
          <w:sz w:val="26"/>
          <w:szCs w:val="26"/>
        </w:rPr>
        <w:t>Trước đây, hệ thống pháp luật của Việt Nam vẫn còn thiếu tính ổn định và không nhất quán, các văn bản hướng dẫn thi hành không đầy đủ, thiếu tính cập nhật, chồng chéo. Việc áp dụng pháp luật vào thực tế cuộc sống còn nhiều bất cập, tính thực thi đôi khi không cao, do vậy sẽ ảnh hưởng đến công tác hoạch định chiến lược phát triển dài hạn. Mặt khác, do đặc thù của Công ty là sản xuất và kinh doanh thương mại nên việc thay đổi các chính sách pháp luật về thuế sẽ luôn ảnh hưởng rất lớn đến hoạt động kinh doanh của Công ty.</w:t>
      </w:r>
    </w:p>
    <w:p w:rsidR="00C14F2F" w:rsidRDefault="00C14F2F">
      <w:pPr>
        <w:widowControl w:val="0"/>
        <w:spacing w:before="120" w:after="120" w:line="360" w:lineRule="auto"/>
        <w:jc w:val="both"/>
        <w:rPr>
          <w:sz w:val="26"/>
        </w:rPr>
      </w:pPr>
      <w:r w:rsidRPr="00E96A64">
        <w:rPr>
          <w:sz w:val="26"/>
          <w:szCs w:val="26"/>
        </w:rPr>
        <w:t>Hiện nay, hệ thống các văn bản quy phạm pháp luật của nước ta đã dần hoàn thiện và luôn được thay đổi cho phù hợp với xu hướng phát triển của nền kinh tế, xã hội. Tuy nhiên, hệ thống văn bản này còn phải tiếp tục điều chỉnh bổ sung cho phù hợp với tình hình thực tế. Do vậy, việc nâng</w:t>
      </w:r>
      <w:r w:rsidRPr="00E96A64">
        <w:rPr>
          <w:bCs/>
          <w:sz w:val="26"/>
          <w:szCs w:val="26"/>
          <w:lang w:val="pt-BR"/>
        </w:rPr>
        <w:t xml:space="preserve"> cao tính ổn định về các chính sách pháp luật của Nhà nước là hết sức cần thiết cho các doanh nghiệp, đặc biệt khi nền kinh tế Việt Nam đang từng bước hòa nhịp với sự vận động và phát triển không ngừng của nền kinh tế thế giới. Điều này cũng tạo được điều kiện thuận lợi hơn để Công ty có thể đưa ra các kế hoạch kinh doanh.</w:t>
      </w:r>
    </w:p>
    <w:p w:rsidR="00C14F2F" w:rsidRDefault="00C14F2F">
      <w:pPr>
        <w:pStyle w:val="ListParagraph"/>
        <w:widowControl w:val="0"/>
        <w:numPr>
          <w:ilvl w:val="0"/>
          <w:numId w:val="43"/>
        </w:numPr>
        <w:spacing w:before="120" w:after="120" w:line="360" w:lineRule="auto"/>
        <w:jc w:val="both"/>
        <w:outlineLvl w:val="1"/>
        <w:rPr>
          <w:b/>
          <w:bCs/>
          <w:iCs/>
          <w:sz w:val="26"/>
        </w:rPr>
      </w:pPr>
      <w:bookmarkStart w:id="303" w:name="_Toc370936462"/>
      <w:bookmarkStart w:id="304" w:name="_Toc395709159"/>
      <w:r w:rsidRPr="00E96A64">
        <w:rPr>
          <w:b/>
          <w:bCs/>
          <w:iCs/>
          <w:sz w:val="26"/>
        </w:rPr>
        <w:t>Rủi ro đặc thù của ngành</w:t>
      </w:r>
      <w:bookmarkEnd w:id="303"/>
      <w:bookmarkEnd w:id="304"/>
    </w:p>
    <w:p w:rsidR="00C14F2F" w:rsidRDefault="00C14F2F">
      <w:pPr>
        <w:widowControl w:val="0"/>
        <w:spacing w:before="120" w:after="120" w:line="360" w:lineRule="auto"/>
        <w:jc w:val="both"/>
        <w:rPr>
          <w:sz w:val="26"/>
          <w:szCs w:val="26"/>
        </w:rPr>
      </w:pPr>
      <w:r w:rsidRPr="00CA1CA2">
        <w:rPr>
          <w:sz w:val="26"/>
          <w:szCs w:val="26"/>
        </w:rPr>
        <w:t xml:space="preserve">Ngành hàng không chịu nhiều tác động bởi các biến động về chính trị, kinh tế, dịch bệnh, thời tiết đến việc đi lại của hành khách, trực tiếp ảnh hưởng đến đến hoạt động sản xuất kinh doanh của Công ty. </w:t>
      </w:r>
    </w:p>
    <w:p w:rsidR="00C14F2F" w:rsidRDefault="00C14F2F">
      <w:pPr>
        <w:pStyle w:val="ListParagraph"/>
        <w:widowControl w:val="0"/>
        <w:numPr>
          <w:ilvl w:val="0"/>
          <w:numId w:val="43"/>
        </w:numPr>
        <w:spacing w:before="120" w:after="120" w:line="360" w:lineRule="auto"/>
        <w:jc w:val="both"/>
        <w:outlineLvl w:val="1"/>
        <w:rPr>
          <w:b/>
          <w:bCs/>
          <w:iCs/>
          <w:sz w:val="26"/>
        </w:rPr>
      </w:pPr>
      <w:bookmarkStart w:id="305" w:name="_Toc395709160"/>
      <w:r w:rsidRPr="00E96A64">
        <w:rPr>
          <w:b/>
          <w:bCs/>
          <w:iCs/>
          <w:sz w:val="26"/>
        </w:rPr>
        <w:t>Rủi ro đợt chào bán</w:t>
      </w:r>
      <w:bookmarkEnd w:id="305"/>
    </w:p>
    <w:p w:rsidR="00C14F2F" w:rsidRDefault="00C14F2F">
      <w:pPr>
        <w:widowControl w:val="0"/>
        <w:spacing w:before="120" w:after="120" w:line="360" w:lineRule="auto"/>
        <w:jc w:val="both"/>
        <w:rPr>
          <w:sz w:val="26"/>
        </w:rPr>
      </w:pPr>
      <w:r w:rsidRPr="00E96A64">
        <w:rPr>
          <w:sz w:val="26"/>
        </w:rPr>
        <w:t>Đợt chào bán cổ phần của Công ty sẽ phụ thuộc vào diễn biến tình hình thị trường chứng khoán niêm yết tại thời điểm chính thức đấu giá, tâm lý của các nhà đầu tư cũng như tính hấp dẫn cổ phần của Công ty.</w:t>
      </w:r>
    </w:p>
    <w:p w:rsidR="00C14F2F" w:rsidRDefault="00C14F2F">
      <w:pPr>
        <w:widowControl w:val="0"/>
        <w:spacing w:before="120" w:after="120" w:line="360" w:lineRule="auto"/>
        <w:jc w:val="both"/>
        <w:rPr>
          <w:sz w:val="26"/>
        </w:rPr>
      </w:pPr>
      <w:r w:rsidRPr="00E96A64">
        <w:rPr>
          <w:sz w:val="26"/>
        </w:rPr>
        <w:t xml:space="preserve">Đợt chào bán này là đợt bán đấu giá cổ phần lần đầu ra công chúng của Công ty. Tổng giá trị đợt bán đấu giá tính theo mệnh giá là </w:t>
      </w:r>
      <w:r w:rsidRPr="00E96A64">
        <w:rPr>
          <w:b/>
          <w:sz w:val="26"/>
        </w:rPr>
        <w:t>1.315.000</w:t>
      </w:r>
      <w:r w:rsidRPr="00E96A64">
        <w:rPr>
          <w:b/>
          <w:bCs/>
        </w:rPr>
        <w:t>.000.000</w:t>
      </w:r>
      <w:r w:rsidRPr="00E96A64">
        <w:rPr>
          <w:sz w:val="26"/>
        </w:rPr>
        <w:t xml:space="preserve"> đồng. Do không có đơn vị bảo lãnh phát hành nên đợt bán đấu giá này có thể không thành công như kỳ vọng, tức là tổng khối lượng cổ phần được mua thấp hơn khối lượng chào bán. Khi đó, số cổ phần không chào bán hết sẽ được xử lý theo quy định tại Điều 40 Nghị định 59/2011/NĐ-CP ngày 18/07/2011 về chuyển doanh nghiệp 100% vốn nhà nước thành công ty cổ phần. Cụ thể như sau:</w:t>
      </w:r>
    </w:p>
    <w:p w:rsidR="00C14F2F" w:rsidRDefault="00C14F2F">
      <w:pPr>
        <w:widowControl w:val="0"/>
        <w:spacing w:before="120" w:after="120" w:line="360" w:lineRule="auto"/>
        <w:jc w:val="both"/>
        <w:rPr>
          <w:i/>
          <w:sz w:val="26"/>
          <w:szCs w:val="26"/>
          <w:lang w:val="nl-NL"/>
        </w:rPr>
      </w:pPr>
      <w:r w:rsidRPr="00E96A64">
        <w:rPr>
          <w:i/>
          <w:sz w:val="26"/>
          <w:szCs w:val="26"/>
          <w:lang w:val="nl-NL"/>
        </w:rPr>
        <w:t>“Ban chỉ đạo cổ phần hóa được quyền chào bán công khai tiếp số lượng cổ phần không bán hết cho các nhà đầu tư đã tham dự đấu giá theo phương thức thỏa thuận trực tiếp. Các nhà đầu tư từ chối mua cổ phần sẽ không được nhận lại tiền đặt cọc khi tham dự đấu giá.</w:t>
      </w:r>
    </w:p>
    <w:p w:rsidR="00C14F2F" w:rsidRDefault="00C14F2F">
      <w:pPr>
        <w:widowControl w:val="0"/>
        <w:spacing w:before="120" w:after="120" w:line="360" w:lineRule="auto"/>
        <w:jc w:val="both"/>
        <w:rPr>
          <w:i/>
          <w:sz w:val="26"/>
          <w:szCs w:val="26"/>
          <w:lang w:val="nl-NL"/>
        </w:rPr>
      </w:pPr>
      <w:r w:rsidRPr="00E96A64">
        <w:rPr>
          <w:i/>
          <w:sz w:val="26"/>
          <w:szCs w:val="26"/>
          <w:lang w:val="nl-NL"/>
        </w:rPr>
        <w:t>Trường hợp chào bán công khai theo phương thức thỏa thuận mà vẫn không bán hết thì Ban chỉ đạo cổ phần hóa báo cáo cơ quan có thẩm quyền quyết định phê duyệt phương án cổ phần hóa thực hiện điều chỉnh cơ cấu vốn điều lệ để chuyển 100% vốn nhà nước thành công ty cổ phần trước khi tổ chức Đại hội đồng cổ đông lần đầu.</w:t>
      </w:r>
    </w:p>
    <w:p w:rsidR="00C14F2F" w:rsidRDefault="00C14F2F">
      <w:pPr>
        <w:widowControl w:val="0"/>
        <w:spacing w:before="120" w:after="120" w:line="360" w:lineRule="auto"/>
        <w:jc w:val="both"/>
        <w:rPr>
          <w:i/>
          <w:sz w:val="26"/>
          <w:szCs w:val="26"/>
          <w:lang w:val="nl-NL"/>
        </w:rPr>
      </w:pPr>
      <w:r w:rsidRPr="00E96A64">
        <w:rPr>
          <w:i/>
          <w:sz w:val="26"/>
          <w:szCs w:val="26"/>
          <w:lang w:val="nl-NL"/>
        </w:rPr>
        <w:t>Ban chỉ đạo cổ phần hóa và người đại diện phần vốn nhà nước tại doanh nghiệp cổ phần hóa có trách nhiệm bổ sung vào dự thảo điều lệ để thông qua Đại hội đồng cổ đông lần đầu về quyền bán tiếp phần vốn nhà nước tại công ty cổ phần sau khi công ty cổ phần đã chính thức hoạt động theo Luật Doanh nghiệp theo phương án cổ phần hóa đã được cấp có thẩm quyền phê duyệt điều chỉnh”.</w:t>
      </w:r>
    </w:p>
    <w:p w:rsidR="00C14F2F" w:rsidRDefault="00C14F2F">
      <w:pPr>
        <w:widowControl w:val="0"/>
        <w:spacing w:before="120" w:after="120" w:line="360" w:lineRule="auto"/>
        <w:jc w:val="both"/>
        <w:rPr>
          <w:sz w:val="26"/>
        </w:rPr>
      </w:pPr>
      <w:r w:rsidRPr="00E96A64">
        <w:rPr>
          <w:sz w:val="26"/>
        </w:rPr>
        <w:t>Rủi ro của đợt chào bán nếu xảy ra sẽ làm thay đổi cơ cấu vốn điều lệ thực tế của Công ty so với cơ cấu dự kiến. Qua đó, phần nào ảnh hưởng tới việc thực hiện các kế hoạch kinh doanh của Tổng công ty sau khi cổ phần hóa.</w:t>
      </w:r>
    </w:p>
    <w:p w:rsidR="00C14F2F" w:rsidRDefault="00C14F2F">
      <w:pPr>
        <w:rPr>
          <w:sz w:val="26"/>
        </w:rPr>
      </w:pPr>
      <w:r>
        <w:rPr>
          <w:sz w:val="26"/>
        </w:rPr>
        <w:br w:type="page"/>
      </w:r>
    </w:p>
    <w:p w:rsidR="00C14F2F" w:rsidRPr="00E96A64" w:rsidRDefault="00C14F2F" w:rsidP="00C13210">
      <w:pPr>
        <w:widowControl w:val="0"/>
        <w:shd w:val="clear" w:color="auto" w:fill="FDE9D9"/>
        <w:spacing w:before="120" w:after="120"/>
        <w:jc w:val="center"/>
        <w:rPr>
          <w:b/>
          <w:sz w:val="32"/>
          <w:szCs w:val="32"/>
        </w:rPr>
      </w:pPr>
      <w:bookmarkStart w:id="306" w:name="_Toc360628358"/>
      <w:r w:rsidRPr="00E96A64">
        <w:rPr>
          <w:b/>
          <w:sz w:val="32"/>
          <w:szCs w:val="32"/>
        </w:rPr>
        <w:t>PHẦN V</w:t>
      </w:r>
    </w:p>
    <w:p w:rsidR="00C14F2F" w:rsidRPr="00E96A64" w:rsidRDefault="00C14F2F" w:rsidP="00C13210">
      <w:pPr>
        <w:pStyle w:val="Heading2"/>
        <w:keepNext w:val="0"/>
        <w:widowControl w:val="0"/>
        <w:spacing w:before="120" w:after="100" w:afterAutospacing="1"/>
        <w:rPr>
          <w:sz w:val="28"/>
        </w:rPr>
      </w:pPr>
      <w:bookmarkStart w:id="307" w:name="_Toc395709161"/>
      <w:r w:rsidRPr="00E96A64">
        <w:rPr>
          <w:sz w:val="28"/>
        </w:rPr>
        <w:t>THÔNG TIN VỀ ĐỢT CHÀO BÁN</w:t>
      </w:r>
      <w:bookmarkEnd w:id="307"/>
    </w:p>
    <w:p w:rsidR="00C14F2F" w:rsidRDefault="00C14F2F">
      <w:pPr>
        <w:pStyle w:val="Heading2"/>
        <w:keepNext w:val="0"/>
        <w:widowControl w:val="0"/>
        <w:numPr>
          <w:ilvl w:val="0"/>
          <w:numId w:val="15"/>
        </w:numPr>
        <w:spacing w:before="120" w:after="120" w:line="360" w:lineRule="auto"/>
        <w:ind w:left="360" w:hanging="360"/>
        <w:jc w:val="both"/>
        <w:rPr>
          <w:sz w:val="26"/>
          <w:szCs w:val="26"/>
        </w:rPr>
      </w:pPr>
      <w:bookmarkStart w:id="308" w:name="_Toc395709162"/>
      <w:bookmarkStart w:id="309" w:name="_Toc395709163"/>
      <w:bookmarkEnd w:id="308"/>
      <w:r w:rsidRPr="00E96A64">
        <w:rPr>
          <w:sz w:val="26"/>
          <w:szCs w:val="26"/>
        </w:rPr>
        <w:t>PHƯƠNG THỨC CHÀO BÁN</w:t>
      </w:r>
      <w:bookmarkEnd w:id="306"/>
      <w:r w:rsidRPr="00E96A64">
        <w:rPr>
          <w:sz w:val="26"/>
          <w:szCs w:val="26"/>
        </w:rPr>
        <w:t xml:space="preserve"> CỔ PHẦN</w:t>
      </w:r>
      <w:bookmarkEnd w:id="309"/>
    </w:p>
    <w:p w:rsidR="00C14F2F" w:rsidRDefault="00C14F2F">
      <w:pPr>
        <w:pStyle w:val="Heading3"/>
        <w:keepNext w:val="0"/>
        <w:widowControl w:val="0"/>
        <w:numPr>
          <w:ilvl w:val="0"/>
          <w:numId w:val="10"/>
        </w:numPr>
        <w:spacing w:before="120" w:after="120" w:line="360" w:lineRule="auto"/>
        <w:ind w:left="360"/>
        <w:rPr>
          <w:rFonts w:ascii="Times New Roman" w:hAnsi="Times New Roman"/>
        </w:rPr>
      </w:pPr>
      <w:bookmarkStart w:id="310" w:name="_Toc395709164"/>
      <w:r w:rsidRPr="00E96A64">
        <w:rPr>
          <w:rFonts w:ascii="Times New Roman" w:hAnsi="Times New Roman"/>
        </w:rPr>
        <w:t>Đối tượng mua cổ phần</w:t>
      </w:r>
      <w:bookmarkEnd w:id="310"/>
    </w:p>
    <w:p w:rsidR="00C14F2F" w:rsidRDefault="00C14F2F">
      <w:pPr>
        <w:widowControl w:val="0"/>
        <w:spacing w:before="120" w:after="120" w:line="360" w:lineRule="auto"/>
        <w:jc w:val="both"/>
        <w:rPr>
          <w:sz w:val="26"/>
          <w:szCs w:val="26"/>
        </w:rPr>
      </w:pPr>
      <w:bookmarkStart w:id="311" w:name="_Toc342576071"/>
      <w:r w:rsidRPr="00E96A64">
        <w:rPr>
          <w:sz w:val="26"/>
          <w:szCs w:val="26"/>
        </w:rPr>
        <w:t>Theo Điều 6 của Nghị định 59/2011/NĐ-CP ngày 18/7/2011 và chủ trương của Chính phủ, đối tượng mua cổ phần lần đầu bao gồm:</w:t>
      </w:r>
    </w:p>
    <w:p w:rsidR="00C14F2F" w:rsidRDefault="00C14F2F">
      <w:pPr>
        <w:pStyle w:val="ListParagraph"/>
        <w:widowControl w:val="0"/>
        <w:numPr>
          <w:ilvl w:val="0"/>
          <w:numId w:val="21"/>
        </w:numPr>
        <w:tabs>
          <w:tab w:val="left" w:pos="360"/>
        </w:tabs>
        <w:spacing w:before="120" w:after="120" w:line="360" w:lineRule="auto"/>
        <w:jc w:val="both"/>
        <w:rPr>
          <w:sz w:val="26"/>
          <w:szCs w:val="26"/>
        </w:rPr>
      </w:pPr>
      <w:r w:rsidRPr="00E96A64">
        <w:rPr>
          <w:sz w:val="26"/>
          <w:szCs w:val="26"/>
        </w:rPr>
        <w:t>Cán bộ công nhân viên của Công ty có mặt tại thời điểm công bố giá trị doanh nghiệp ngày 27/03/2014.</w:t>
      </w:r>
    </w:p>
    <w:p w:rsidR="00C14F2F" w:rsidRDefault="00C14F2F">
      <w:pPr>
        <w:pStyle w:val="ListParagraph"/>
        <w:widowControl w:val="0"/>
        <w:numPr>
          <w:ilvl w:val="0"/>
          <w:numId w:val="21"/>
        </w:numPr>
        <w:tabs>
          <w:tab w:val="left" w:pos="360"/>
        </w:tabs>
        <w:spacing w:before="120" w:after="120" w:line="360" w:lineRule="auto"/>
        <w:jc w:val="both"/>
        <w:rPr>
          <w:sz w:val="26"/>
          <w:szCs w:val="26"/>
        </w:rPr>
      </w:pPr>
      <w:r w:rsidRPr="00E96A64">
        <w:rPr>
          <w:sz w:val="26"/>
          <w:szCs w:val="26"/>
        </w:rPr>
        <w:t>Các nhà đầu tư trong nước và các nhà đầu tư nước ngoài.</w:t>
      </w:r>
    </w:p>
    <w:p w:rsidR="00C14F2F" w:rsidRDefault="00C14F2F">
      <w:pPr>
        <w:widowControl w:val="0"/>
        <w:numPr>
          <w:ilvl w:val="0"/>
          <w:numId w:val="19"/>
        </w:numPr>
        <w:tabs>
          <w:tab w:val="left" w:pos="360"/>
        </w:tabs>
        <w:spacing w:before="120" w:after="120" w:line="360" w:lineRule="auto"/>
        <w:ind w:left="360"/>
        <w:jc w:val="both"/>
        <w:rPr>
          <w:sz w:val="26"/>
          <w:szCs w:val="26"/>
        </w:rPr>
      </w:pPr>
      <w:r w:rsidRPr="00E96A64">
        <w:rPr>
          <w:sz w:val="26"/>
          <w:szCs w:val="26"/>
        </w:rPr>
        <w:t>Các nhà đầu tư chiến lược.</w:t>
      </w:r>
    </w:p>
    <w:p w:rsidR="00C14F2F" w:rsidRDefault="00C14F2F">
      <w:pPr>
        <w:pStyle w:val="Heading3"/>
        <w:keepNext w:val="0"/>
        <w:widowControl w:val="0"/>
        <w:numPr>
          <w:ilvl w:val="0"/>
          <w:numId w:val="10"/>
        </w:numPr>
        <w:spacing w:before="120" w:after="120" w:line="360" w:lineRule="auto"/>
        <w:ind w:left="360"/>
        <w:rPr>
          <w:rFonts w:ascii="Times New Roman" w:hAnsi="Times New Roman"/>
        </w:rPr>
      </w:pPr>
      <w:bookmarkStart w:id="312" w:name="_Toc395709165"/>
      <w:bookmarkEnd w:id="311"/>
      <w:r w:rsidRPr="00E96A64">
        <w:rPr>
          <w:rFonts w:ascii="Times New Roman" w:hAnsi="Times New Roman"/>
        </w:rPr>
        <w:t>Phương thức chào bán</w:t>
      </w:r>
      <w:bookmarkEnd w:id="312"/>
    </w:p>
    <w:p w:rsidR="00C14F2F" w:rsidRDefault="00C14F2F">
      <w:pPr>
        <w:pStyle w:val="Heading3"/>
        <w:keepNext w:val="0"/>
        <w:widowControl w:val="0"/>
        <w:numPr>
          <w:ilvl w:val="1"/>
          <w:numId w:val="16"/>
        </w:numPr>
        <w:spacing w:before="120" w:after="120" w:line="360" w:lineRule="auto"/>
        <w:ind w:left="540" w:hanging="540"/>
        <w:jc w:val="both"/>
        <w:rPr>
          <w:rFonts w:ascii="Times New Roman" w:hAnsi="Times New Roman"/>
          <w:lang w:val="nl-NL"/>
        </w:rPr>
      </w:pPr>
      <w:bookmarkStart w:id="313" w:name="_Toc395709166"/>
      <w:r w:rsidRPr="00E96A64">
        <w:rPr>
          <w:rFonts w:ascii="Times New Roman" w:hAnsi="Times New Roman"/>
          <w:lang w:val="nl-NL"/>
        </w:rPr>
        <w:t>Cổ phần người lao động được mua ưu đãi</w:t>
      </w:r>
      <w:bookmarkEnd w:id="313"/>
    </w:p>
    <w:p w:rsidR="00C14F2F" w:rsidRDefault="00C14F2F">
      <w:pPr>
        <w:pStyle w:val="ListParagraph"/>
        <w:widowControl w:val="0"/>
        <w:numPr>
          <w:ilvl w:val="0"/>
          <w:numId w:val="45"/>
        </w:numPr>
        <w:autoSpaceDE w:val="0"/>
        <w:autoSpaceDN w:val="0"/>
        <w:adjustRightInd w:val="0"/>
        <w:spacing w:before="120" w:after="120" w:line="360" w:lineRule="auto"/>
        <w:jc w:val="both"/>
        <w:rPr>
          <w:iCs/>
          <w:sz w:val="26"/>
          <w:szCs w:val="26"/>
        </w:rPr>
      </w:pPr>
      <w:r w:rsidRPr="00E96A64">
        <w:rPr>
          <w:iCs/>
          <w:sz w:val="26"/>
          <w:szCs w:val="26"/>
        </w:rPr>
        <w:t xml:space="preserve">Cổ phần được ưu đãi giảm giá bằng 60% giá bán thành công thấp nhất cho các nhà đầu tư chiến lược theo quy định tại khoản 1 Điều 48Nghị định 59/2011/NĐ-CP </w:t>
      </w:r>
      <w:r w:rsidRPr="00E96A64">
        <w:rPr>
          <w:sz w:val="26"/>
          <w:szCs w:val="26"/>
        </w:rPr>
        <w:t>được thực hiện tại Công ty theo danh sách được Hội nghị người lao động bất thường thông qua.</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 xml:space="preserve">Tổng số người lao động trong danh sách lao động của Công ty tại thời điểm ngày 27/03/2014: </w:t>
      </w:r>
      <w:r w:rsidRPr="00E96A64">
        <w:rPr>
          <w:b/>
          <w:sz w:val="26"/>
          <w:szCs w:val="26"/>
        </w:rPr>
        <w:t>1.596 người</w:t>
      </w:r>
      <w:r w:rsidRPr="00E96A64">
        <w:rPr>
          <w:sz w:val="26"/>
          <w:szCs w:val="26"/>
        </w:rPr>
        <w:t>.</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 xml:space="preserve">Tổng số người được mua cổ phần giá ưu đãi: </w:t>
      </w:r>
      <w:r w:rsidRPr="00E96A64">
        <w:rPr>
          <w:b/>
          <w:sz w:val="26"/>
          <w:szCs w:val="26"/>
        </w:rPr>
        <w:t>1.327</w:t>
      </w:r>
      <w:r w:rsidRPr="00E96A64">
        <w:rPr>
          <w:sz w:val="26"/>
          <w:szCs w:val="26"/>
        </w:rPr>
        <w:t xml:space="preserve"> người.</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Số người không đủ điều kiện mua: 269 người</w:t>
      </w:r>
    </w:p>
    <w:p w:rsidR="00C14F2F" w:rsidRDefault="00C14F2F">
      <w:pPr>
        <w:pStyle w:val="ListParagraph"/>
        <w:widowControl w:val="0"/>
        <w:spacing w:before="120" w:after="120" w:line="360" w:lineRule="auto"/>
        <w:ind w:left="0"/>
        <w:jc w:val="both"/>
        <w:rPr>
          <w:sz w:val="26"/>
          <w:szCs w:val="26"/>
        </w:rPr>
      </w:pPr>
      <w:r w:rsidRPr="00E96A64">
        <w:rPr>
          <w:i/>
          <w:sz w:val="26"/>
          <w:szCs w:val="26"/>
          <w:u w:val="single"/>
        </w:rPr>
        <w:t>Trong đó</w:t>
      </w:r>
      <w:r w:rsidRPr="00E96A64">
        <w:rPr>
          <w:sz w:val="26"/>
          <w:szCs w:val="26"/>
        </w:rPr>
        <w:t>: 264 người do thời gian công tác tại khu vực nhà nước dưới 1 năm; 03 người là cán bộ được cử sang các Công ty có vốn góp của SASCO không có tên trong bảng lương và không đóng BHXH ở SASCO, 02 người trong danh sách có hưởng lương nhưng không tham gia BHXH.</w:t>
      </w:r>
    </w:p>
    <w:p w:rsidR="00C14F2F" w:rsidRPr="00E96A64" w:rsidRDefault="00C14F2F" w:rsidP="00C13210">
      <w:pPr>
        <w:pStyle w:val="ListParagraph"/>
        <w:widowControl w:val="0"/>
        <w:numPr>
          <w:ilvl w:val="0"/>
          <w:numId w:val="21"/>
        </w:numPr>
        <w:spacing w:before="120" w:line="360" w:lineRule="auto"/>
        <w:contextualSpacing/>
        <w:jc w:val="both"/>
        <w:rPr>
          <w:sz w:val="26"/>
          <w:szCs w:val="26"/>
        </w:rPr>
      </w:pPr>
      <w:r w:rsidRPr="00E96A64">
        <w:rPr>
          <w:sz w:val="26"/>
          <w:szCs w:val="26"/>
        </w:rPr>
        <w:t xml:space="preserve">Tổng số người đăng ký mua cổ phần giá ưu đãi: </w:t>
      </w:r>
      <w:r w:rsidRPr="00E96A64">
        <w:rPr>
          <w:b/>
          <w:sz w:val="26"/>
          <w:szCs w:val="26"/>
        </w:rPr>
        <w:t>1.320</w:t>
      </w:r>
      <w:r w:rsidRPr="00E96A64">
        <w:rPr>
          <w:sz w:val="26"/>
          <w:szCs w:val="26"/>
        </w:rPr>
        <w:t xml:space="preserve">người </w:t>
      </w:r>
    </w:p>
    <w:p w:rsidR="00C14F2F" w:rsidRPr="00E96A64" w:rsidRDefault="00C14F2F" w:rsidP="00C13210">
      <w:pPr>
        <w:pStyle w:val="ListParagraph"/>
        <w:widowControl w:val="0"/>
        <w:numPr>
          <w:ilvl w:val="0"/>
          <w:numId w:val="21"/>
        </w:numPr>
        <w:spacing w:before="120" w:line="360" w:lineRule="auto"/>
        <w:contextualSpacing/>
        <w:jc w:val="both"/>
        <w:rPr>
          <w:sz w:val="26"/>
          <w:szCs w:val="26"/>
        </w:rPr>
      </w:pPr>
      <w:r w:rsidRPr="00E96A64">
        <w:rPr>
          <w:sz w:val="26"/>
          <w:szCs w:val="26"/>
        </w:rPr>
        <w:t xml:space="preserve">Tổng số người không đăng ký mua cổ phần giá ưu đãi : </w:t>
      </w:r>
      <w:r w:rsidRPr="00E96A64">
        <w:rPr>
          <w:b/>
          <w:sz w:val="26"/>
          <w:szCs w:val="26"/>
        </w:rPr>
        <w:t>07</w:t>
      </w:r>
      <w:r w:rsidRPr="00E96A64">
        <w:rPr>
          <w:sz w:val="26"/>
          <w:szCs w:val="26"/>
        </w:rPr>
        <w:t xml:space="preserve"> người</w:t>
      </w:r>
    </w:p>
    <w:p w:rsidR="00C14F2F" w:rsidRPr="00E96A64" w:rsidRDefault="00C14F2F" w:rsidP="00C13210">
      <w:pPr>
        <w:pStyle w:val="ListParagraph"/>
        <w:widowControl w:val="0"/>
        <w:numPr>
          <w:ilvl w:val="0"/>
          <w:numId w:val="21"/>
        </w:numPr>
        <w:spacing w:before="120" w:line="360" w:lineRule="auto"/>
        <w:contextualSpacing/>
        <w:jc w:val="both"/>
        <w:rPr>
          <w:sz w:val="26"/>
          <w:szCs w:val="26"/>
        </w:rPr>
      </w:pPr>
      <w:r w:rsidRPr="00E96A64">
        <w:rPr>
          <w:sz w:val="26"/>
          <w:szCs w:val="26"/>
        </w:rPr>
        <w:t xml:space="preserve">Tổng số năm làm việc trong khu vực Nhà nước tương ứng của số người đăng ký tham gia mua cổ phần giá ưu đãi theo chế độ quy định: </w:t>
      </w:r>
      <w:r w:rsidRPr="00E96A64">
        <w:rPr>
          <w:b/>
          <w:sz w:val="26"/>
          <w:szCs w:val="26"/>
        </w:rPr>
        <w:t>11.311</w:t>
      </w:r>
      <w:r w:rsidRPr="00E96A64">
        <w:rPr>
          <w:sz w:val="26"/>
          <w:szCs w:val="26"/>
        </w:rPr>
        <w:t xml:space="preserve"> năm.</w:t>
      </w:r>
    </w:p>
    <w:p w:rsidR="00C14F2F" w:rsidRPr="00E96A64" w:rsidRDefault="00C14F2F" w:rsidP="00C13210">
      <w:pPr>
        <w:pStyle w:val="ListParagraph"/>
        <w:widowControl w:val="0"/>
        <w:numPr>
          <w:ilvl w:val="0"/>
          <w:numId w:val="21"/>
        </w:numPr>
        <w:spacing w:before="120" w:line="360" w:lineRule="auto"/>
        <w:contextualSpacing/>
        <w:jc w:val="both"/>
        <w:rPr>
          <w:sz w:val="26"/>
          <w:szCs w:val="26"/>
        </w:rPr>
      </w:pPr>
      <w:r w:rsidRPr="00E96A64">
        <w:rPr>
          <w:sz w:val="26"/>
          <w:szCs w:val="26"/>
        </w:rPr>
        <w:t xml:space="preserve">Số cổ phần giá ưu đãi của </w:t>
      </w:r>
      <w:r w:rsidRPr="00E96A64">
        <w:rPr>
          <w:b/>
          <w:sz w:val="26"/>
          <w:szCs w:val="26"/>
        </w:rPr>
        <w:t>1.320</w:t>
      </w:r>
      <w:r w:rsidRPr="00E96A64">
        <w:rPr>
          <w:sz w:val="26"/>
          <w:szCs w:val="26"/>
        </w:rPr>
        <w:t xml:space="preserve"> người đã đăng ký mua theo số năm làm việc trong khu vực Nhà nước: </w:t>
      </w:r>
      <w:r w:rsidRPr="00E96A64">
        <w:rPr>
          <w:b/>
          <w:sz w:val="26"/>
          <w:szCs w:val="26"/>
        </w:rPr>
        <w:t>1.131.100</w:t>
      </w:r>
      <w:r w:rsidRPr="00E96A64">
        <w:rPr>
          <w:sz w:val="26"/>
          <w:szCs w:val="26"/>
        </w:rPr>
        <w:t xml:space="preserve"> cổ phần.</w:t>
      </w:r>
    </w:p>
    <w:p w:rsidR="00C14F2F" w:rsidRDefault="00C14F2F">
      <w:pPr>
        <w:pStyle w:val="ListParagraph"/>
        <w:widowControl w:val="0"/>
        <w:numPr>
          <w:ilvl w:val="0"/>
          <w:numId w:val="45"/>
        </w:numPr>
        <w:autoSpaceDE w:val="0"/>
        <w:autoSpaceDN w:val="0"/>
        <w:adjustRightInd w:val="0"/>
        <w:spacing w:before="120" w:after="120" w:line="360" w:lineRule="auto"/>
        <w:jc w:val="both"/>
        <w:rPr>
          <w:iCs/>
          <w:sz w:val="26"/>
          <w:szCs w:val="26"/>
        </w:rPr>
      </w:pPr>
      <w:r w:rsidRPr="00E96A64">
        <w:rPr>
          <w:iCs/>
          <w:sz w:val="26"/>
          <w:szCs w:val="26"/>
        </w:rPr>
        <w:t xml:space="preserve">Cổ phần người lao động đăng ký mua thêm theo quy định tại khoản 2 Điều 48 Nghị định 59/2011/NĐ-CP </w:t>
      </w:r>
      <w:r w:rsidRPr="00E96A64">
        <w:rPr>
          <w:sz w:val="26"/>
          <w:szCs w:val="26"/>
        </w:rPr>
        <w:t>được thực hiện tại Công ty theo danh sách được Hội nghị người lao động bất thường thông qua.</w:t>
      </w:r>
    </w:p>
    <w:p w:rsidR="00C14F2F" w:rsidRDefault="00C14F2F">
      <w:pPr>
        <w:pStyle w:val="ListParagraph"/>
        <w:widowControl w:val="0"/>
        <w:numPr>
          <w:ilvl w:val="0"/>
          <w:numId w:val="21"/>
        </w:numPr>
        <w:tabs>
          <w:tab w:val="left" w:pos="360"/>
        </w:tabs>
        <w:spacing w:before="120" w:after="120" w:line="360" w:lineRule="auto"/>
        <w:jc w:val="both"/>
        <w:rPr>
          <w:sz w:val="26"/>
          <w:szCs w:val="26"/>
        </w:rPr>
      </w:pPr>
      <w:r w:rsidRPr="008A328E">
        <w:rPr>
          <w:sz w:val="26"/>
          <w:szCs w:val="26"/>
        </w:rPr>
        <w:t>V</w:t>
      </w:r>
      <w:r w:rsidRPr="009412D8">
        <w:rPr>
          <w:sz w:val="26"/>
          <w:szCs w:val="26"/>
        </w:rPr>
        <w:t>ề</w:t>
      </w:r>
      <w:r w:rsidRPr="00A3599C">
        <w:rPr>
          <w:sz w:val="26"/>
          <w:szCs w:val="26"/>
        </w:rPr>
        <w:t xml:space="preserve"> điều kiện: </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Người lao động có tên trong danh sách thường xuyên của Công ty tại thời điểm công bố giá trị doanh nghiệp (</w:t>
      </w:r>
      <w:r w:rsidRPr="00E67779">
        <w:rPr>
          <w:sz w:val="26"/>
          <w:szCs w:val="26"/>
        </w:rPr>
        <w:t>27/3/2014);</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Thuộc đối tượng Công ty cần sử dụng;</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Có cam kết làm việc lâu dài cho doanh nghiệp trong thời hạn ít nhất là 03 năm (kể từ ngày doanh nghiệp được cấp Giấy chứng nhận đăng ký doanh nghiệp lần đầu).</w:t>
      </w:r>
    </w:p>
    <w:p w:rsidR="00C14F2F" w:rsidRDefault="00C14F2F">
      <w:pPr>
        <w:pStyle w:val="ListParagraph"/>
        <w:widowControl w:val="0"/>
        <w:numPr>
          <w:ilvl w:val="0"/>
          <w:numId w:val="21"/>
        </w:numPr>
        <w:tabs>
          <w:tab w:val="left" w:pos="360"/>
        </w:tabs>
        <w:spacing w:before="120" w:after="120" w:line="360" w:lineRule="auto"/>
        <w:jc w:val="both"/>
        <w:rPr>
          <w:sz w:val="26"/>
          <w:szCs w:val="26"/>
        </w:rPr>
      </w:pPr>
      <w:r w:rsidRPr="008A328E">
        <w:rPr>
          <w:sz w:val="26"/>
          <w:szCs w:val="26"/>
        </w:rPr>
        <w:t>Tiêu chí đ</w:t>
      </w:r>
      <w:r w:rsidRPr="009412D8">
        <w:rPr>
          <w:sz w:val="26"/>
          <w:szCs w:val="26"/>
        </w:rPr>
        <w:t>ể</w:t>
      </w:r>
      <w:r w:rsidRPr="00A3599C">
        <w:rPr>
          <w:sz w:val="26"/>
          <w:szCs w:val="26"/>
        </w:rPr>
        <w:t xml:space="preserve"> xác định chuyên gia giỏi có trình độ</w:t>
      </w:r>
      <w:r w:rsidRPr="004F4783">
        <w:rPr>
          <w:sz w:val="26"/>
          <w:szCs w:val="26"/>
        </w:rPr>
        <w:t xml:space="preserve"> nghi</w:t>
      </w:r>
      <w:r w:rsidRPr="00DB3C59">
        <w:rPr>
          <w:sz w:val="26"/>
          <w:szCs w:val="26"/>
        </w:rPr>
        <w:t>ệ</w:t>
      </w:r>
      <w:r w:rsidRPr="000C34DE">
        <w:rPr>
          <w:sz w:val="26"/>
          <w:szCs w:val="26"/>
        </w:rPr>
        <w:t>p vụ cao được Hộ</w:t>
      </w:r>
      <w:r w:rsidRPr="00207F01">
        <w:rPr>
          <w:sz w:val="26"/>
          <w:szCs w:val="26"/>
        </w:rPr>
        <w:t>i nghị ngư</w:t>
      </w:r>
      <w:r w:rsidRPr="005960F7">
        <w:rPr>
          <w:sz w:val="26"/>
          <w:szCs w:val="26"/>
        </w:rPr>
        <w:t>ờ</w:t>
      </w:r>
      <w:r w:rsidRPr="002331C1">
        <w:rPr>
          <w:sz w:val="26"/>
          <w:szCs w:val="26"/>
        </w:rPr>
        <w:t>i lao đ</w:t>
      </w:r>
      <w:r w:rsidRPr="00C55AEF">
        <w:rPr>
          <w:sz w:val="26"/>
          <w:szCs w:val="26"/>
        </w:rPr>
        <w:t>ộng nhấ</w:t>
      </w:r>
      <w:r w:rsidRPr="00E67779">
        <w:rPr>
          <w:sz w:val="26"/>
          <w:szCs w:val="26"/>
        </w:rPr>
        <w:t>t trí thông qua. Người lao động đạt một trong các tiêu chuẩn sau:</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Ít nhất 03 năm đảm nhiệm vị trí quản lý cấp từ cấp đội trở lên tại Công ty.</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Lao động đạt năng suất hiệu quả cao trong công việc: liên tục hoàn thành tốt nhiệm vụ được giao (đạt giấy khen của Giám đốc Công ty 03 năm 2011- 2012 và 2013)</w:t>
      </w:r>
    </w:p>
    <w:p w:rsidR="00C14F2F" w:rsidRDefault="00C14F2F">
      <w:pPr>
        <w:pStyle w:val="ListParagraph"/>
        <w:widowControl w:val="0"/>
        <w:numPr>
          <w:ilvl w:val="0"/>
          <w:numId w:val="87"/>
        </w:numPr>
        <w:tabs>
          <w:tab w:val="left" w:pos="720"/>
        </w:tabs>
        <w:spacing w:before="120" w:after="120" w:line="360" w:lineRule="auto"/>
        <w:ind w:left="720"/>
        <w:jc w:val="both"/>
        <w:rPr>
          <w:sz w:val="26"/>
          <w:szCs w:val="26"/>
        </w:rPr>
      </w:pPr>
      <w:r w:rsidRPr="00E96A64">
        <w:rPr>
          <w:sz w:val="26"/>
          <w:szCs w:val="26"/>
        </w:rPr>
        <w:t>Lao động có kinh nghiệm làm việc lâu năm, có tay nghề cao trong lĩnh vực chuyên môn, đang giữ bậc lương 4/4, 5/5, 5-6/6, 6-7/7, 6-7-8/8, 10-11-12/12 (theo nghị định 205/CP).</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 xml:space="preserve">Tổng số lao động của Công ty có trong danh sách tại thời điểm ngày 27/03/2014 thuộc đối tượng chuyển sang làm việc tiếp tại công ty cổ phần: </w:t>
      </w:r>
      <w:r w:rsidRPr="00E96A64">
        <w:rPr>
          <w:b/>
          <w:sz w:val="26"/>
          <w:szCs w:val="26"/>
        </w:rPr>
        <w:t>1</w:t>
      </w:r>
      <w:r>
        <w:rPr>
          <w:b/>
          <w:sz w:val="26"/>
          <w:szCs w:val="26"/>
        </w:rPr>
        <w:t>.</w:t>
      </w:r>
      <w:r w:rsidRPr="00E96A64">
        <w:rPr>
          <w:b/>
          <w:sz w:val="26"/>
          <w:szCs w:val="26"/>
        </w:rPr>
        <w:t>586</w:t>
      </w:r>
      <w:r w:rsidRPr="00E96A64">
        <w:rPr>
          <w:sz w:val="26"/>
          <w:szCs w:val="26"/>
        </w:rPr>
        <w:t xml:space="preserve">người, trong đó có </w:t>
      </w:r>
      <w:r w:rsidRPr="00E96A64">
        <w:rPr>
          <w:b/>
          <w:sz w:val="26"/>
          <w:szCs w:val="26"/>
        </w:rPr>
        <w:t>1</w:t>
      </w:r>
      <w:r>
        <w:rPr>
          <w:b/>
          <w:sz w:val="26"/>
          <w:szCs w:val="26"/>
        </w:rPr>
        <w:t>.</w:t>
      </w:r>
      <w:r w:rsidRPr="00E96A64">
        <w:rPr>
          <w:b/>
          <w:sz w:val="26"/>
          <w:szCs w:val="26"/>
        </w:rPr>
        <w:t xml:space="preserve">551 </w:t>
      </w:r>
      <w:r w:rsidRPr="00E96A64">
        <w:rPr>
          <w:sz w:val="26"/>
          <w:szCs w:val="26"/>
        </w:rPr>
        <w:t>người đủ điều kiện mua thêm cổ phần theo số năm cam kết làm việc lâu dài cho doanh nghiệp.</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 xml:space="preserve">Tổng số người tham gia đăng ký mua thêm cổ phần theo mức 200 cổ phần/1 năm cam kết làm việc tiếp cho doanh nghiệp là: </w:t>
      </w:r>
      <w:r w:rsidRPr="00E96A64">
        <w:rPr>
          <w:b/>
          <w:sz w:val="26"/>
          <w:szCs w:val="26"/>
        </w:rPr>
        <w:t>479</w:t>
      </w:r>
      <w:r w:rsidRPr="00E96A64">
        <w:rPr>
          <w:sz w:val="26"/>
          <w:szCs w:val="26"/>
        </w:rPr>
        <w:t xml:space="preserve"> người; Số cổ phần người lao động đăng ký mua thêm theo tiêu chuẩn này: </w:t>
      </w:r>
      <w:r w:rsidRPr="00E96A64">
        <w:rPr>
          <w:b/>
          <w:sz w:val="26"/>
          <w:szCs w:val="26"/>
        </w:rPr>
        <w:t>676.000</w:t>
      </w:r>
      <w:r w:rsidRPr="00E96A64">
        <w:rPr>
          <w:sz w:val="26"/>
          <w:szCs w:val="26"/>
        </w:rPr>
        <w:t xml:space="preserve"> cổ phần.</w:t>
      </w:r>
    </w:p>
    <w:p w:rsidR="00C14F2F" w:rsidRDefault="00C14F2F">
      <w:pPr>
        <w:pStyle w:val="ListParagraph"/>
        <w:widowControl w:val="0"/>
        <w:numPr>
          <w:ilvl w:val="0"/>
          <w:numId w:val="21"/>
        </w:numPr>
        <w:spacing w:before="120" w:after="120" w:line="360" w:lineRule="auto"/>
        <w:jc w:val="both"/>
        <w:rPr>
          <w:sz w:val="26"/>
          <w:szCs w:val="26"/>
        </w:rPr>
      </w:pPr>
      <w:r w:rsidRPr="00E96A64">
        <w:rPr>
          <w:sz w:val="26"/>
          <w:szCs w:val="26"/>
        </w:rPr>
        <w:t xml:space="preserve">Tổng số người tham gia đăng ký mua thêm cổ phần theo mức 500 cổ phần/1 năm cam kết làm việc tiếp cho doanh nghiệp là: </w:t>
      </w:r>
      <w:r w:rsidRPr="00E96A64">
        <w:rPr>
          <w:b/>
          <w:sz w:val="26"/>
          <w:szCs w:val="26"/>
        </w:rPr>
        <w:t>137</w:t>
      </w:r>
      <w:r w:rsidRPr="00E96A64">
        <w:rPr>
          <w:sz w:val="26"/>
          <w:szCs w:val="26"/>
        </w:rPr>
        <w:t xml:space="preserve"> người; Số cổ phần người lao động đăng ký mua thêm theo tiêu chuẩn này: </w:t>
      </w:r>
      <w:r w:rsidRPr="00E96A64">
        <w:rPr>
          <w:b/>
          <w:sz w:val="26"/>
          <w:szCs w:val="26"/>
        </w:rPr>
        <w:t xml:space="preserve">496.000 </w:t>
      </w:r>
      <w:r w:rsidRPr="00E96A64">
        <w:rPr>
          <w:sz w:val="26"/>
          <w:szCs w:val="26"/>
        </w:rPr>
        <w:t>cổ phần.</w:t>
      </w:r>
    </w:p>
    <w:p w:rsidR="00C14F2F" w:rsidRDefault="00C14F2F">
      <w:pPr>
        <w:pStyle w:val="Heading3"/>
        <w:keepNext w:val="0"/>
        <w:widowControl w:val="0"/>
        <w:numPr>
          <w:ilvl w:val="1"/>
          <w:numId w:val="16"/>
        </w:numPr>
        <w:spacing w:before="120" w:after="120" w:line="360" w:lineRule="auto"/>
        <w:ind w:hanging="720"/>
        <w:jc w:val="both"/>
        <w:rPr>
          <w:rFonts w:ascii="Times New Roman" w:hAnsi="Times New Roman"/>
          <w:lang w:val="nl-NL"/>
        </w:rPr>
      </w:pPr>
      <w:bookmarkStart w:id="314" w:name="_Toc395709167"/>
      <w:bookmarkStart w:id="315" w:name="_Toc391389716"/>
      <w:r w:rsidRPr="00E96A64">
        <w:rPr>
          <w:rFonts w:ascii="Times New Roman" w:hAnsi="Times New Roman"/>
          <w:lang w:val="nl-NL"/>
        </w:rPr>
        <w:t>Cổ phần bán ưu đãi cho tổ chức công đoàn</w:t>
      </w:r>
      <w:bookmarkEnd w:id="314"/>
    </w:p>
    <w:p w:rsidR="00C14F2F" w:rsidRPr="00E96A64" w:rsidRDefault="00C14F2F" w:rsidP="00C13210">
      <w:pPr>
        <w:widowControl w:val="0"/>
        <w:spacing w:before="120" w:after="100" w:afterAutospacing="1"/>
        <w:rPr>
          <w:lang w:val="nl-NL"/>
        </w:rPr>
      </w:pPr>
      <w:r w:rsidRPr="00E96A64">
        <w:rPr>
          <w:sz w:val="26"/>
          <w:szCs w:val="26"/>
        </w:rPr>
        <w:t>Tổ chức công đoàn không đăng ký tham gia mua cổ phần.</w:t>
      </w:r>
    </w:p>
    <w:p w:rsidR="00C14F2F" w:rsidRDefault="00C14F2F">
      <w:pPr>
        <w:pStyle w:val="Heading3"/>
        <w:keepNext w:val="0"/>
        <w:widowControl w:val="0"/>
        <w:numPr>
          <w:ilvl w:val="1"/>
          <w:numId w:val="16"/>
        </w:numPr>
        <w:spacing w:before="120" w:after="120" w:line="360" w:lineRule="auto"/>
        <w:ind w:hanging="720"/>
        <w:jc w:val="both"/>
        <w:rPr>
          <w:rFonts w:ascii="Times New Roman" w:hAnsi="Times New Roman"/>
        </w:rPr>
      </w:pPr>
      <w:bookmarkStart w:id="316" w:name="_Toc391389717"/>
      <w:bookmarkStart w:id="317" w:name="_Toc395709168"/>
      <w:bookmarkEnd w:id="315"/>
      <w:r w:rsidRPr="00E96A64">
        <w:rPr>
          <w:rFonts w:ascii="Times New Roman" w:hAnsi="Times New Roman"/>
        </w:rPr>
        <w:t xml:space="preserve">Cổ phần </w:t>
      </w:r>
      <w:r w:rsidRPr="00E96A64">
        <w:rPr>
          <w:rFonts w:ascii="Times New Roman" w:hAnsi="Times New Roman"/>
          <w:iCs/>
        </w:rPr>
        <w:t>bán</w:t>
      </w:r>
      <w:r w:rsidRPr="00E96A64">
        <w:rPr>
          <w:rFonts w:ascii="Times New Roman" w:hAnsi="Times New Roman"/>
        </w:rPr>
        <w:t xml:space="preserve"> cho nhà đầu tư chiến lược</w:t>
      </w:r>
      <w:bookmarkEnd w:id="316"/>
      <w:bookmarkEnd w:id="317"/>
    </w:p>
    <w:p w:rsidR="00C14F2F" w:rsidRDefault="00C14F2F">
      <w:pPr>
        <w:pStyle w:val="ListParagraph"/>
        <w:widowControl w:val="0"/>
        <w:numPr>
          <w:ilvl w:val="0"/>
          <w:numId w:val="45"/>
        </w:numPr>
        <w:autoSpaceDE w:val="0"/>
        <w:autoSpaceDN w:val="0"/>
        <w:adjustRightInd w:val="0"/>
        <w:spacing w:before="120" w:after="120" w:line="360" w:lineRule="auto"/>
        <w:jc w:val="both"/>
        <w:rPr>
          <w:sz w:val="26"/>
          <w:szCs w:val="26"/>
        </w:rPr>
      </w:pPr>
      <w:r w:rsidRPr="00E96A64">
        <w:rPr>
          <w:b/>
          <w:iCs/>
          <w:sz w:val="26"/>
          <w:szCs w:val="26"/>
        </w:rPr>
        <w:t>Mục tiêu chào bán</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8A328E">
        <w:rPr>
          <w:iCs/>
          <w:sz w:val="26"/>
          <w:szCs w:val="26"/>
        </w:rPr>
        <w:t>H</w:t>
      </w:r>
      <w:r w:rsidRPr="009412D8">
        <w:rPr>
          <w:iCs/>
          <w:sz w:val="26"/>
          <w:szCs w:val="26"/>
        </w:rPr>
        <w:t>ỗ</w:t>
      </w:r>
      <w:r w:rsidRPr="00A3599C">
        <w:rPr>
          <w:iCs/>
          <w:sz w:val="26"/>
          <w:szCs w:val="26"/>
        </w:rPr>
        <w:t xml:space="preserve"> trợ Sasco áp d</w:t>
      </w:r>
      <w:r w:rsidRPr="004F4783">
        <w:rPr>
          <w:iCs/>
          <w:sz w:val="26"/>
          <w:szCs w:val="26"/>
        </w:rPr>
        <w:t>ụ</w:t>
      </w:r>
      <w:r w:rsidRPr="00DB3C59">
        <w:rPr>
          <w:iCs/>
          <w:sz w:val="26"/>
          <w:szCs w:val="26"/>
        </w:rPr>
        <w:t>ng công ngh</w:t>
      </w:r>
      <w:r w:rsidRPr="000C34DE">
        <w:rPr>
          <w:iCs/>
          <w:sz w:val="26"/>
          <w:szCs w:val="26"/>
        </w:rPr>
        <w:t xml:space="preserve">ệ mới để nâng cao năng </w:t>
      </w:r>
      <w:r w:rsidRPr="00207F01">
        <w:rPr>
          <w:iCs/>
          <w:sz w:val="26"/>
          <w:szCs w:val="26"/>
        </w:rPr>
        <w:t>suấ</w:t>
      </w:r>
      <w:r w:rsidRPr="005960F7">
        <w:rPr>
          <w:iCs/>
          <w:sz w:val="26"/>
          <w:szCs w:val="26"/>
        </w:rPr>
        <w:t>t, ch</w:t>
      </w:r>
      <w:r w:rsidRPr="002331C1">
        <w:rPr>
          <w:iCs/>
          <w:sz w:val="26"/>
          <w:szCs w:val="26"/>
        </w:rPr>
        <w:t>ấ</w:t>
      </w:r>
      <w:r w:rsidRPr="00C55AEF">
        <w:rPr>
          <w:iCs/>
          <w:sz w:val="26"/>
          <w:szCs w:val="26"/>
        </w:rPr>
        <w:t>t lượ</w:t>
      </w:r>
      <w:r w:rsidRPr="00E67779">
        <w:rPr>
          <w:iCs/>
          <w:sz w:val="26"/>
          <w:szCs w:val="26"/>
        </w:rPr>
        <w:t>ng cũng như nhiều sản phẩm dịch vụ chất lượng cao ra thị trường.</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67779">
        <w:rPr>
          <w:iCs/>
          <w:sz w:val="26"/>
          <w:szCs w:val="26"/>
        </w:rPr>
        <w:t>Nâng cao</w:t>
      </w:r>
      <w:r w:rsidRPr="00E96A64">
        <w:rPr>
          <w:iCs/>
          <w:sz w:val="26"/>
          <w:szCs w:val="26"/>
        </w:rPr>
        <w:t xml:space="preserve"> hiệu quả quản lý doanh nghiệp và tăng cường sức cạnh tranh của Sasco trong điều kiện hội nhập kinh tế quốc tế.</w:t>
      </w:r>
    </w:p>
    <w:p w:rsidR="00C14F2F" w:rsidRDefault="00C14F2F">
      <w:pPr>
        <w:pStyle w:val="ListParagraph"/>
        <w:widowControl w:val="0"/>
        <w:numPr>
          <w:ilvl w:val="0"/>
          <w:numId w:val="45"/>
        </w:numPr>
        <w:autoSpaceDE w:val="0"/>
        <w:autoSpaceDN w:val="0"/>
        <w:adjustRightInd w:val="0"/>
        <w:spacing w:before="120" w:after="120" w:line="360" w:lineRule="auto"/>
        <w:jc w:val="both"/>
        <w:rPr>
          <w:sz w:val="26"/>
          <w:szCs w:val="26"/>
        </w:rPr>
      </w:pPr>
      <w:r w:rsidRPr="00E96A64">
        <w:rPr>
          <w:b/>
          <w:iCs/>
          <w:sz w:val="26"/>
          <w:szCs w:val="26"/>
        </w:rPr>
        <w:t>Tiêu chí lựa chọn</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Sasco sẽ lựa chọn tối đa 03 nhà đầu tư chiến lược với các tiêu chí lựa chọn như sau:</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Được nhượng quyền kinh doanh, phân phối các thương hiệu hàng tiêu dùng cao cấp hiện đang có mặt tại các sân bay quốc tế trên thế giới;</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 xml:space="preserve">Có kinh nghiệm trong lĩnh vực kinh doanh bán lẻ theo tiêu chuẩn quốc tế; </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Có cam kết bằng văn bản của người có thẩm quyền trong việc gắn bó lợi ích lâu dài với doanh nghiệp;</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Hỗ trợ doanh nghiệp sau cổ phần hóa về cung ứng nguyên vật liệu, hàng hóa, dịch vụ, phát triển thị trường.</w:t>
      </w:r>
    </w:p>
    <w:p w:rsidR="00C14F2F" w:rsidRDefault="00C14F2F">
      <w:pPr>
        <w:pStyle w:val="ListParagraph"/>
        <w:widowControl w:val="0"/>
        <w:numPr>
          <w:ilvl w:val="0"/>
          <w:numId w:val="45"/>
        </w:numPr>
        <w:autoSpaceDE w:val="0"/>
        <w:autoSpaceDN w:val="0"/>
        <w:adjustRightInd w:val="0"/>
        <w:spacing w:before="120" w:after="120" w:line="360" w:lineRule="auto"/>
        <w:jc w:val="both"/>
        <w:rPr>
          <w:sz w:val="26"/>
          <w:szCs w:val="26"/>
        </w:rPr>
      </w:pPr>
      <w:r w:rsidRPr="00E96A64">
        <w:rPr>
          <w:b/>
          <w:iCs/>
          <w:sz w:val="26"/>
          <w:szCs w:val="26"/>
        </w:rPr>
        <w:t>Danh sách nhà đầu tư chiến lược</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Trên cơ sở mục tiêu chào bán cũng như tiêu chí lựa chọn, Công ty lựa chọn 03 Nhà đầu tư chiến lược có khả năng đáp ứng các tiêu chí phù hợp như sau:</w:t>
      </w:r>
    </w:p>
    <w:p w:rsidR="00C14F2F" w:rsidRDefault="00C14F2F">
      <w:pPr>
        <w:pStyle w:val="ListParagraph"/>
        <w:widowControl w:val="0"/>
        <w:autoSpaceDE w:val="0"/>
        <w:autoSpaceDN w:val="0"/>
        <w:adjustRightInd w:val="0"/>
        <w:spacing w:before="120" w:after="120" w:line="360" w:lineRule="auto"/>
        <w:ind w:left="0"/>
        <w:jc w:val="both"/>
        <w:rPr>
          <w:b/>
          <w:iCs/>
          <w:sz w:val="26"/>
          <w:szCs w:val="26"/>
        </w:rPr>
      </w:pPr>
      <w:r w:rsidRPr="00E96A64">
        <w:rPr>
          <w:b/>
          <w:iCs/>
          <w:sz w:val="26"/>
          <w:szCs w:val="26"/>
        </w:rPr>
        <w:t>Công ty TNHH Xuất nhập khẩu Liên Thái Bình Dương</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nhà phân phối của các thương hiệu rượu cao cấp như Moet-Hennessy, RemyCointreau, Camus… tại Việt Nam;</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nhà phân phối và kinh doanh độc quyền thương hiệu Chanel tại Việt Nam;</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Được nhượng quyền kinh doanh chuỗi nhà hàng Thai Village và Illy Café tại Việt Nam;</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Có kinh nghiệm kinh doanh, khai thác siêu thị miễn thuế, trung tâm mua sắm thời trang cao cấp (REX ARCADE và Tràng Tiền Plaza);</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đối tác có khả năng hỗ trợ cung cấp hàng hóa, phát triển hệ thống bán hàng, nhà hàng theo tiêu chuẩn quốc tế cho Công ty.</w:t>
      </w:r>
    </w:p>
    <w:p w:rsidR="00C14F2F" w:rsidRDefault="00C14F2F">
      <w:pPr>
        <w:pStyle w:val="ListParagraph"/>
        <w:widowControl w:val="0"/>
        <w:autoSpaceDE w:val="0"/>
        <w:autoSpaceDN w:val="0"/>
        <w:adjustRightInd w:val="0"/>
        <w:spacing w:before="120" w:after="120" w:line="360" w:lineRule="auto"/>
        <w:ind w:left="0"/>
        <w:jc w:val="both"/>
        <w:rPr>
          <w:b/>
          <w:iCs/>
          <w:sz w:val="26"/>
          <w:szCs w:val="26"/>
        </w:rPr>
      </w:pPr>
      <w:r w:rsidRPr="00E96A64">
        <w:rPr>
          <w:b/>
          <w:iCs/>
          <w:sz w:val="26"/>
          <w:szCs w:val="26"/>
        </w:rPr>
        <w:t>Công ty TNHH Thời trang và Mỹ phẩm Âu Châu</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nhà phân phối độc quyền các nhãn hàng thời trang Nike, Tommy Hilifiger, CK, Diesel, Tumi… tại thị trường Việt Nam;</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Có kinh nghiệm tổ chức, quản lý, vận hành hệ thống bán lẻ với gần 80 cửa hàng bán lẻ trên toàn quốc;</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đối tác có khả năng hỗ trợ SASCO phát triển hệ thống bán hàng, chia sẻ thông tin thị trường, kinh nghiệm quản lý bán lẻ, đào tạo đội ngũ bán hàng cho Công ty;</w:t>
      </w:r>
    </w:p>
    <w:p w:rsidR="00C14F2F" w:rsidRDefault="00C14F2F">
      <w:pPr>
        <w:pStyle w:val="ListParagraph"/>
        <w:widowControl w:val="0"/>
        <w:autoSpaceDE w:val="0"/>
        <w:autoSpaceDN w:val="0"/>
        <w:adjustRightInd w:val="0"/>
        <w:spacing w:before="120" w:after="120" w:line="360" w:lineRule="auto"/>
        <w:ind w:left="0"/>
        <w:jc w:val="both"/>
        <w:rPr>
          <w:b/>
          <w:iCs/>
          <w:sz w:val="26"/>
          <w:szCs w:val="26"/>
        </w:rPr>
      </w:pPr>
      <w:r w:rsidRPr="00E96A64">
        <w:rPr>
          <w:b/>
          <w:iCs/>
          <w:sz w:val="26"/>
          <w:szCs w:val="26"/>
        </w:rPr>
        <w:t>Công ty TNHH Thời trang và Mỹ phẩm Duy Anh</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Là nhà phân phối các thương hiệu thời trang cao cấp Salvatore Ferragamo, Versace, Burberry, Bvlgari, Bally, Lancome, Biotherm… tại Việt Nam;</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iCs/>
          <w:sz w:val="26"/>
          <w:szCs w:val="26"/>
        </w:rPr>
      </w:pPr>
      <w:r w:rsidRPr="00E96A64">
        <w:rPr>
          <w:iCs/>
          <w:sz w:val="26"/>
          <w:szCs w:val="26"/>
        </w:rPr>
        <w:t>Có năng lực, kinh nghiệm kinh doanh và am hiểu về thị trường bán lẻ thời trang cao cấp;</w:t>
      </w:r>
    </w:p>
    <w:p w:rsidR="00C14F2F" w:rsidRDefault="00C14F2F">
      <w:pPr>
        <w:pStyle w:val="ListParagraph"/>
        <w:widowControl w:val="0"/>
        <w:numPr>
          <w:ilvl w:val="0"/>
          <w:numId w:val="83"/>
        </w:numPr>
        <w:autoSpaceDE w:val="0"/>
        <w:autoSpaceDN w:val="0"/>
        <w:adjustRightInd w:val="0"/>
        <w:spacing w:before="120" w:after="120" w:line="360" w:lineRule="auto"/>
        <w:ind w:left="360"/>
        <w:jc w:val="both"/>
        <w:rPr>
          <w:sz w:val="26"/>
          <w:szCs w:val="26"/>
        </w:rPr>
      </w:pPr>
      <w:r w:rsidRPr="00E96A64">
        <w:rPr>
          <w:iCs/>
          <w:sz w:val="26"/>
          <w:szCs w:val="26"/>
        </w:rPr>
        <w:t>Là đối tác có khả năng hỗ trợ Sasco phát triển, mở  rộng hoạt động kinh doanh ngành hàng tiêu dùng cao cấp, xây dựng hệ thống phân phối các sản phẩm mang thương hiệu nổi tiếng trên thế giới để nâng cao chất lượng phục vụ hành khách.</w:t>
      </w:r>
    </w:p>
    <w:p w:rsidR="00C14F2F" w:rsidRDefault="00C14F2F">
      <w:pPr>
        <w:pStyle w:val="ListParagraph"/>
        <w:widowControl w:val="0"/>
        <w:numPr>
          <w:ilvl w:val="0"/>
          <w:numId w:val="45"/>
        </w:numPr>
        <w:autoSpaceDE w:val="0"/>
        <w:autoSpaceDN w:val="0"/>
        <w:adjustRightInd w:val="0"/>
        <w:spacing w:before="120" w:after="120" w:line="360" w:lineRule="auto"/>
        <w:jc w:val="both"/>
        <w:rPr>
          <w:sz w:val="26"/>
          <w:szCs w:val="26"/>
        </w:rPr>
      </w:pPr>
      <w:r w:rsidRPr="00E96A64">
        <w:rPr>
          <w:b/>
          <w:iCs/>
          <w:sz w:val="26"/>
          <w:szCs w:val="26"/>
        </w:rPr>
        <w:t>Phương pháp và quy mô chào bán</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b/>
          <w:iCs/>
          <w:sz w:val="26"/>
          <w:szCs w:val="26"/>
        </w:rPr>
        <w:t>Phương pháp chào bán</w:t>
      </w:r>
      <w:r w:rsidRPr="00E96A64">
        <w:rPr>
          <w:iCs/>
          <w:sz w:val="26"/>
          <w:szCs w:val="26"/>
        </w:rPr>
        <w:t xml:space="preserve">: </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Bán cổ phần cho nhà đầu tư chiến lược trước khi đấu giá công khai: thỏa thuận trực tiếp với nhà đầu tư chiến lược có đủ tiêu chuẩn.</w:t>
      </w:r>
    </w:p>
    <w:p w:rsidR="00C14F2F" w:rsidRDefault="00C14F2F">
      <w:pPr>
        <w:pStyle w:val="ListParagraph"/>
        <w:widowControl w:val="0"/>
        <w:autoSpaceDE w:val="0"/>
        <w:autoSpaceDN w:val="0"/>
        <w:adjustRightInd w:val="0"/>
        <w:spacing w:before="120" w:after="120" w:line="360" w:lineRule="auto"/>
        <w:ind w:left="0"/>
        <w:jc w:val="both"/>
        <w:rPr>
          <w:b/>
          <w:iCs/>
          <w:sz w:val="26"/>
          <w:szCs w:val="26"/>
        </w:rPr>
      </w:pPr>
      <w:r w:rsidRPr="00E96A64">
        <w:rPr>
          <w:b/>
          <w:iCs/>
          <w:sz w:val="26"/>
          <w:szCs w:val="26"/>
        </w:rPr>
        <w:t>Quy mô chào bán:</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 xml:space="preserve">Tổng số lượng cổ phần chào bán cho các nhà đầu tư chiến lược là </w:t>
      </w:r>
      <w:r w:rsidRPr="00E96A64">
        <w:rPr>
          <w:b/>
          <w:iCs/>
          <w:sz w:val="26"/>
          <w:szCs w:val="26"/>
        </w:rPr>
        <w:t>31.034.000</w:t>
      </w:r>
      <w:r w:rsidRPr="00E96A64">
        <w:rPr>
          <w:iCs/>
          <w:sz w:val="26"/>
          <w:szCs w:val="26"/>
        </w:rPr>
        <w:t xml:space="preserve"> cổ phần, tương đương </w:t>
      </w:r>
      <w:r w:rsidRPr="00E96A64">
        <w:rPr>
          <w:b/>
          <w:iCs/>
          <w:sz w:val="26"/>
          <w:szCs w:val="26"/>
        </w:rPr>
        <w:t>23,60%</w:t>
      </w:r>
      <w:r w:rsidRPr="00E96A64">
        <w:rPr>
          <w:iCs/>
          <w:sz w:val="26"/>
          <w:szCs w:val="26"/>
        </w:rPr>
        <w:t xml:space="preserve"> vốn điều lệ của Sasco.</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 xml:space="preserve">Số lượng nhà đầu tư chiến lược được chọn là </w:t>
      </w:r>
      <w:r w:rsidRPr="00E96A64">
        <w:rPr>
          <w:b/>
          <w:iCs/>
          <w:sz w:val="26"/>
          <w:szCs w:val="26"/>
        </w:rPr>
        <w:t>03</w:t>
      </w:r>
      <w:r w:rsidRPr="00E96A64">
        <w:rPr>
          <w:iCs/>
          <w:sz w:val="26"/>
          <w:szCs w:val="26"/>
        </w:rPr>
        <w:t xml:space="preserve"> nhà đầu tư.</w:t>
      </w:r>
    </w:p>
    <w:p w:rsidR="00C14F2F" w:rsidRDefault="00C14F2F">
      <w:pPr>
        <w:pStyle w:val="ListParagraph"/>
        <w:widowControl w:val="0"/>
        <w:autoSpaceDE w:val="0"/>
        <w:autoSpaceDN w:val="0"/>
        <w:adjustRightInd w:val="0"/>
        <w:spacing w:before="120" w:after="120" w:line="360" w:lineRule="auto"/>
        <w:ind w:left="0"/>
        <w:jc w:val="both"/>
        <w:rPr>
          <w:iCs/>
          <w:sz w:val="26"/>
          <w:szCs w:val="26"/>
        </w:rPr>
      </w:pPr>
      <w:r w:rsidRPr="00E96A64">
        <w:rPr>
          <w:iCs/>
          <w:sz w:val="26"/>
          <w:szCs w:val="26"/>
        </w:rPr>
        <w:t xml:space="preserve">Số lượng cổ phần bán cho các nhà đầu tư như sau: </w:t>
      </w:r>
    </w:p>
    <w:p w:rsidR="00C14F2F" w:rsidRDefault="00C14F2F">
      <w:pPr>
        <w:pStyle w:val="ListParagraph"/>
        <w:widowControl w:val="0"/>
        <w:numPr>
          <w:ilvl w:val="0"/>
          <w:numId w:val="84"/>
        </w:numPr>
        <w:autoSpaceDE w:val="0"/>
        <w:autoSpaceDN w:val="0"/>
        <w:adjustRightInd w:val="0"/>
        <w:spacing w:before="120" w:after="120" w:line="360" w:lineRule="auto"/>
        <w:ind w:left="360"/>
        <w:jc w:val="both"/>
        <w:rPr>
          <w:iCs/>
          <w:sz w:val="26"/>
          <w:szCs w:val="26"/>
        </w:rPr>
      </w:pPr>
      <w:r w:rsidRPr="00E96A64">
        <w:rPr>
          <w:iCs/>
          <w:sz w:val="26"/>
          <w:szCs w:val="26"/>
        </w:rPr>
        <w:t>Công ty TNHH Xuất nhập khẩu Liên Thái Bình Dương: 21.040.000 cổ phần, tương ứng với 16% vốn điều lệ;</w:t>
      </w:r>
    </w:p>
    <w:p w:rsidR="00C14F2F" w:rsidRDefault="00C14F2F">
      <w:pPr>
        <w:pStyle w:val="ListParagraph"/>
        <w:widowControl w:val="0"/>
        <w:numPr>
          <w:ilvl w:val="0"/>
          <w:numId w:val="84"/>
        </w:numPr>
        <w:autoSpaceDE w:val="0"/>
        <w:autoSpaceDN w:val="0"/>
        <w:adjustRightInd w:val="0"/>
        <w:spacing w:before="120" w:after="120" w:line="360" w:lineRule="auto"/>
        <w:ind w:left="360"/>
        <w:jc w:val="both"/>
        <w:rPr>
          <w:iCs/>
          <w:sz w:val="26"/>
          <w:szCs w:val="26"/>
        </w:rPr>
      </w:pPr>
      <w:r w:rsidRPr="00E96A64">
        <w:rPr>
          <w:iCs/>
          <w:sz w:val="26"/>
          <w:szCs w:val="26"/>
        </w:rPr>
        <w:t>Công ty TNHH Thời trang và Mỹ phẩm Duy Anh: 6.575.000 cổ phần, tương ứng với 5% vốn điều lệ;</w:t>
      </w:r>
    </w:p>
    <w:p w:rsidR="00C14F2F" w:rsidRDefault="00C14F2F">
      <w:pPr>
        <w:pStyle w:val="ListParagraph"/>
        <w:widowControl w:val="0"/>
        <w:numPr>
          <w:ilvl w:val="0"/>
          <w:numId w:val="84"/>
        </w:numPr>
        <w:autoSpaceDE w:val="0"/>
        <w:autoSpaceDN w:val="0"/>
        <w:adjustRightInd w:val="0"/>
        <w:spacing w:before="120" w:after="120" w:line="360" w:lineRule="auto"/>
        <w:ind w:left="360"/>
        <w:jc w:val="both"/>
        <w:rPr>
          <w:sz w:val="26"/>
          <w:szCs w:val="26"/>
        </w:rPr>
      </w:pPr>
      <w:r w:rsidRPr="00E96A64">
        <w:rPr>
          <w:iCs/>
          <w:sz w:val="26"/>
          <w:szCs w:val="26"/>
        </w:rPr>
        <w:t>Công ty TNHH Thời trang và Mỹ phẩm Âu Châu: 3.419.000 cổ phần, tương ứng với 2,6% vốn điều lệ.</w:t>
      </w:r>
    </w:p>
    <w:p w:rsidR="00C14F2F" w:rsidRDefault="00C14F2F">
      <w:pPr>
        <w:pStyle w:val="ListParagraph"/>
        <w:widowControl w:val="0"/>
        <w:numPr>
          <w:ilvl w:val="0"/>
          <w:numId w:val="45"/>
        </w:numPr>
        <w:autoSpaceDE w:val="0"/>
        <w:autoSpaceDN w:val="0"/>
        <w:adjustRightInd w:val="0"/>
        <w:spacing w:before="120" w:after="120" w:line="360" w:lineRule="auto"/>
        <w:jc w:val="both"/>
        <w:rPr>
          <w:sz w:val="26"/>
          <w:szCs w:val="26"/>
        </w:rPr>
      </w:pPr>
      <w:r w:rsidRPr="00E96A64">
        <w:rPr>
          <w:b/>
          <w:iCs/>
          <w:sz w:val="26"/>
          <w:szCs w:val="26"/>
        </w:rPr>
        <w:t>Xác định giá chào bán</w:t>
      </w:r>
    </w:p>
    <w:p w:rsidR="00C14F2F" w:rsidRDefault="00C14F2F">
      <w:pPr>
        <w:widowControl w:val="0"/>
        <w:spacing w:before="120" w:after="120" w:line="360" w:lineRule="auto"/>
        <w:jc w:val="both"/>
        <w:rPr>
          <w:sz w:val="26"/>
          <w:szCs w:val="26"/>
        </w:rPr>
      </w:pPr>
      <w:r w:rsidRPr="00E96A64">
        <w:rPr>
          <w:iCs/>
          <w:sz w:val="26"/>
          <w:szCs w:val="26"/>
        </w:rPr>
        <w:t>Căn cứ theo điểm đ khoản 3 Điều 6 Nghị định 59 giá bán cho Nhà đầu tư chiến lược trong trường hợp bán trước khi bán đấu giá công khai là giá thỏa thuận giữa các bên nhưng không thấp hơn giá khởi điểm đã được cơ quan có thẩm quyền phê duyệt.</w:t>
      </w:r>
    </w:p>
    <w:p w:rsidR="00C14F2F" w:rsidRPr="00E96A64" w:rsidRDefault="00C14F2F" w:rsidP="00C13210">
      <w:pPr>
        <w:pStyle w:val="Heading3"/>
        <w:keepNext w:val="0"/>
        <w:widowControl w:val="0"/>
        <w:numPr>
          <w:ilvl w:val="1"/>
          <w:numId w:val="16"/>
        </w:numPr>
        <w:spacing w:before="0" w:after="0" w:line="360" w:lineRule="auto"/>
        <w:ind w:hanging="720"/>
        <w:jc w:val="both"/>
        <w:rPr>
          <w:rFonts w:ascii="Times New Roman" w:hAnsi="Times New Roman"/>
          <w:lang w:val="nl-NL"/>
        </w:rPr>
      </w:pPr>
      <w:bookmarkStart w:id="318" w:name="_Toc328381358"/>
      <w:bookmarkStart w:id="319" w:name="_Toc342576072"/>
      <w:bookmarkStart w:id="320" w:name="_Toc395709169"/>
      <w:r w:rsidRPr="00E96A64">
        <w:rPr>
          <w:rFonts w:ascii="Times New Roman" w:hAnsi="Times New Roman"/>
          <w:lang w:val="nl-NL"/>
        </w:rPr>
        <w:t>Cổ phần chào bán đấu giá công khai</w:t>
      </w:r>
      <w:bookmarkEnd w:id="318"/>
      <w:bookmarkEnd w:id="319"/>
      <w:bookmarkEnd w:id="320"/>
    </w:p>
    <w:tbl>
      <w:tblPr>
        <w:tblW w:w="9781" w:type="dxa"/>
        <w:tblInd w:w="108" w:type="dxa"/>
        <w:tblLook w:val="00A0"/>
      </w:tblPr>
      <w:tblGrid>
        <w:gridCol w:w="4981"/>
        <w:gridCol w:w="4800"/>
      </w:tblGrid>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Số lượng cổ phần chào bán:</w:t>
            </w:r>
          </w:p>
        </w:tc>
        <w:tc>
          <w:tcPr>
            <w:tcW w:w="4800" w:type="dxa"/>
          </w:tcPr>
          <w:p w:rsidR="00C14F2F" w:rsidRPr="00E96A64" w:rsidRDefault="00C14F2F" w:rsidP="00C13210">
            <w:pPr>
              <w:widowControl w:val="0"/>
              <w:spacing w:line="360" w:lineRule="auto"/>
              <w:jc w:val="both"/>
              <w:rPr>
                <w:sz w:val="26"/>
                <w:szCs w:val="26"/>
              </w:rPr>
            </w:pPr>
            <w:r w:rsidRPr="00E96A64">
              <w:rPr>
                <w:iCs/>
                <w:sz w:val="26"/>
                <w:szCs w:val="26"/>
              </w:rPr>
              <w:t xml:space="preserve">31.097.900 </w:t>
            </w:r>
            <w:r w:rsidRPr="00E96A64">
              <w:rPr>
                <w:sz w:val="26"/>
                <w:szCs w:val="26"/>
              </w:rPr>
              <w:t>cổ phần chiếm</w:t>
            </w:r>
            <w:ins w:id="321" w:author="lntu.vcbs" w:date="2014-08-14T08:12:00Z">
              <w:r>
                <w:rPr>
                  <w:sz w:val="26"/>
                  <w:szCs w:val="26"/>
                </w:rPr>
                <w:t xml:space="preserve"> </w:t>
              </w:r>
            </w:ins>
            <w:r w:rsidRPr="00E96A64">
              <w:rPr>
                <w:iCs/>
                <w:sz w:val="26"/>
                <w:szCs w:val="26"/>
              </w:rPr>
              <w:t>23,65</w:t>
            </w:r>
            <w:r w:rsidRPr="00E96A64">
              <w:rPr>
                <w:sz w:val="26"/>
                <w:szCs w:val="26"/>
              </w:rPr>
              <w:t>% vốn điều lệ.</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Loại cổ phần chào bán:</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Cổ phần phổ thông.</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Mệnh giá:</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10.000 đồng/cổ phần.</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Giá khởi điểm:</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10.000 đồng/cổ phần.</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Đặt cọc:</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10% giá trị tổng số cổ phần đăng ký mua tính theo giá khởi điểm.</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Đối tượng tham gia:</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Các tổ chức, cá nhân đáp ứng điều kiện theo quy định tại Quy chế bán đấu giá cổ phần lần đầu ra công chúng của Công ty TNHH Một thành viên Dịch vụ hàng không sân bay Tân Sơn Nhất.</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Tổ chức bán đấu giá cổ phần:</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Sở Giao dịch Chứng khoán Tp.Hồ Chí Minh.</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Thời gian và địa điểm nhận công bố thông tin, đăng ký tham gia đấu giá, nộp tiền đặt cọc, phát phiếu tham dự đấu giá:</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Theo quy định tại Quy chế bán đấu giá cổ phần lần đầu ra công chúng của Công ty TNHH Một thành viên Dịch vụ hàng không sân bay Tân Sơn Nhất do Sở Giao dịch Chứng khoán Tp.Hồ Chí Minh ban hành.</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Thời gian tổ chức đấu giá:</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Theo quy định tại Quy chế bán đấu giá cổ phần lần đầu ra công chúng của Công ty TNHH Một thành viên Dịch vụ hàng không sân bay Tân Sơn Nhất do Sở Giao dịch Chứng khoán Tp.Hồ Chí Minh ban hành.</w:t>
            </w:r>
          </w:p>
        </w:tc>
      </w:tr>
      <w:tr w:rsidR="00C14F2F" w:rsidRPr="00E96A64" w:rsidTr="00CA1CA2">
        <w:tc>
          <w:tcPr>
            <w:tcW w:w="4981" w:type="dxa"/>
          </w:tcPr>
          <w:p w:rsidR="00C14F2F" w:rsidRDefault="00C14F2F">
            <w:pPr>
              <w:widowControl w:val="0"/>
              <w:numPr>
                <w:ilvl w:val="0"/>
                <w:numId w:val="44"/>
              </w:numPr>
              <w:tabs>
                <w:tab w:val="left" w:pos="342"/>
              </w:tabs>
              <w:spacing w:line="360" w:lineRule="auto"/>
              <w:ind w:left="342" w:hanging="342"/>
              <w:jc w:val="both"/>
              <w:rPr>
                <w:sz w:val="26"/>
                <w:szCs w:val="26"/>
              </w:rPr>
            </w:pPr>
            <w:r w:rsidRPr="00E96A64">
              <w:rPr>
                <w:sz w:val="26"/>
                <w:szCs w:val="26"/>
              </w:rPr>
              <w:t>Địa điểm tổ chức đấu giá:</w:t>
            </w:r>
          </w:p>
        </w:tc>
        <w:tc>
          <w:tcPr>
            <w:tcW w:w="4800" w:type="dxa"/>
          </w:tcPr>
          <w:p w:rsidR="00C14F2F" w:rsidRPr="00E96A64" w:rsidRDefault="00C14F2F" w:rsidP="00C13210">
            <w:pPr>
              <w:widowControl w:val="0"/>
              <w:spacing w:line="360" w:lineRule="auto"/>
              <w:jc w:val="both"/>
              <w:rPr>
                <w:sz w:val="26"/>
                <w:szCs w:val="26"/>
              </w:rPr>
            </w:pPr>
            <w:r w:rsidRPr="00E96A64">
              <w:rPr>
                <w:sz w:val="26"/>
                <w:szCs w:val="26"/>
              </w:rPr>
              <w:t>Sở Giao dịch chứng khoán Tp.Hồ Chí Minh, địa chỉ: 16 Võ Văn Kiệt, Quận 1, Tp.Hồ Chí Minh.</w:t>
            </w:r>
          </w:p>
        </w:tc>
      </w:tr>
    </w:tbl>
    <w:p w:rsidR="00C14F2F" w:rsidRPr="00E96A64" w:rsidRDefault="00C14F2F" w:rsidP="00C13210">
      <w:pPr>
        <w:pStyle w:val="Heading3"/>
        <w:keepNext w:val="0"/>
        <w:widowControl w:val="0"/>
        <w:numPr>
          <w:ilvl w:val="0"/>
          <w:numId w:val="10"/>
        </w:numPr>
        <w:spacing w:before="0" w:after="0" w:line="360" w:lineRule="auto"/>
        <w:ind w:hanging="720"/>
        <w:rPr>
          <w:rFonts w:ascii="Times New Roman" w:hAnsi="Times New Roman"/>
        </w:rPr>
      </w:pPr>
      <w:bookmarkStart w:id="322" w:name="_Toc395709170"/>
      <w:r w:rsidRPr="00E96A64">
        <w:rPr>
          <w:rFonts w:ascii="Times New Roman" w:hAnsi="Times New Roman"/>
        </w:rPr>
        <w:t>Phương thức thanh toán và thời gian thanh toán</w:t>
      </w:r>
      <w:bookmarkEnd w:id="322"/>
    </w:p>
    <w:p w:rsidR="00C14F2F" w:rsidRPr="00E96A64" w:rsidRDefault="00C14F2F" w:rsidP="00C13210">
      <w:pPr>
        <w:widowControl w:val="0"/>
        <w:spacing w:line="360" w:lineRule="auto"/>
        <w:jc w:val="both"/>
        <w:rPr>
          <w:sz w:val="26"/>
          <w:szCs w:val="26"/>
          <w:lang w:val="pt-BR"/>
        </w:rPr>
      </w:pPr>
      <w:r w:rsidRPr="00E96A64">
        <w:rPr>
          <w:sz w:val="26"/>
          <w:szCs w:val="26"/>
          <w:lang w:val="nl-NL"/>
        </w:rPr>
        <w:t>Theo quy định tại Quy chế bán đấu giá cổ phần lần đầu ra công chúng</w:t>
      </w:r>
      <w:r w:rsidRPr="00E96A64">
        <w:rPr>
          <w:sz w:val="26"/>
          <w:szCs w:val="26"/>
        </w:rPr>
        <w:t>của Công ty TNHH Một thành viên Dịch vụ hàng không sân bay Tân Sơn Nhấtdo Sở Giao dịch Chứng khoán Tp.Hồ Chí Minh ban hành</w:t>
      </w:r>
      <w:r w:rsidRPr="00E96A64">
        <w:rPr>
          <w:sz w:val="26"/>
          <w:szCs w:val="26"/>
          <w:lang w:val="pt-BR"/>
        </w:rPr>
        <w:t>.</w:t>
      </w:r>
    </w:p>
    <w:p w:rsidR="00C14F2F" w:rsidRPr="00E96A64" w:rsidRDefault="00C14F2F" w:rsidP="00C13210">
      <w:pPr>
        <w:pStyle w:val="Heading2"/>
        <w:keepNext w:val="0"/>
        <w:widowControl w:val="0"/>
        <w:numPr>
          <w:ilvl w:val="0"/>
          <w:numId w:val="15"/>
        </w:numPr>
        <w:tabs>
          <w:tab w:val="left" w:pos="720"/>
        </w:tabs>
        <w:spacing w:line="360" w:lineRule="auto"/>
        <w:ind w:left="720"/>
        <w:jc w:val="both"/>
        <w:rPr>
          <w:sz w:val="26"/>
          <w:szCs w:val="26"/>
        </w:rPr>
      </w:pPr>
      <w:bookmarkStart w:id="323" w:name="_Toc360628362"/>
      <w:bookmarkStart w:id="324" w:name="_Toc395709171"/>
      <w:r w:rsidRPr="00E96A64">
        <w:rPr>
          <w:sz w:val="26"/>
          <w:szCs w:val="26"/>
        </w:rPr>
        <w:t>KẾ HOẠCH SỬ DỤNG TIỀN THU TỪ CỔ PHẦN HÓA</w:t>
      </w:r>
      <w:bookmarkEnd w:id="323"/>
      <w:bookmarkEnd w:id="324"/>
    </w:p>
    <w:p w:rsidR="00C14F2F" w:rsidRPr="00E96A64" w:rsidRDefault="00C14F2F" w:rsidP="00C13210">
      <w:pPr>
        <w:widowControl w:val="0"/>
        <w:spacing w:line="360" w:lineRule="auto"/>
        <w:jc w:val="both"/>
        <w:rPr>
          <w:sz w:val="26"/>
          <w:szCs w:val="26"/>
        </w:rPr>
      </w:pPr>
      <w:r w:rsidRPr="00E96A64">
        <w:rPr>
          <w:sz w:val="26"/>
          <w:szCs w:val="26"/>
        </w:rPr>
        <w:t>Công ty tạm tính số tiền thu từ cổ phần hóa theo phương án giả định tất cả số lượng cổ phần bán đấu giá được mua với giá bình quân theo giá khởi điểm là 10.000 đồng/cổ phần, sau khi có giá chính thức sẽ điều chỉnh theo, cụ thể như sau:</w:t>
      </w:r>
    </w:p>
    <w:p w:rsidR="00C14F2F" w:rsidRPr="00E96A64" w:rsidRDefault="00C14F2F" w:rsidP="00C13210">
      <w:pPr>
        <w:widowControl w:val="0"/>
        <w:spacing w:line="360" w:lineRule="auto"/>
        <w:rPr>
          <w:i/>
          <w:sz w:val="26"/>
          <w:szCs w:val="26"/>
        </w:rPr>
      </w:pPr>
      <w:bookmarkStart w:id="325" w:name="_Toc393169911"/>
      <w:r w:rsidRPr="00E96A64">
        <w:rPr>
          <w:b/>
          <w:i/>
          <w:sz w:val="26"/>
          <w:szCs w:val="26"/>
        </w:rPr>
        <w:t xml:space="preserve">Bảng </w:t>
      </w:r>
      <w:r w:rsidRPr="00E96A64">
        <w:rPr>
          <w:b/>
          <w:i/>
          <w:sz w:val="26"/>
          <w:szCs w:val="26"/>
        </w:rPr>
        <w:fldChar w:fldCharType="begin"/>
      </w:r>
      <w:r w:rsidRPr="00E96A64">
        <w:rPr>
          <w:b/>
          <w:i/>
          <w:sz w:val="26"/>
          <w:szCs w:val="26"/>
        </w:rPr>
        <w:instrText xml:space="preserve"> SEQ Bảng \* ARABIC </w:instrText>
      </w:r>
      <w:r w:rsidRPr="00E96A64">
        <w:rPr>
          <w:b/>
          <w:i/>
          <w:sz w:val="26"/>
          <w:szCs w:val="26"/>
        </w:rPr>
        <w:fldChar w:fldCharType="separate"/>
      </w:r>
      <w:r>
        <w:rPr>
          <w:b/>
          <w:i/>
          <w:noProof/>
          <w:sz w:val="26"/>
          <w:szCs w:val="26"/>
        </w:rPr>
        <w:t>17</w:t>
      </w:r>
      <w:r w:rsidRPr="00E96A64">
        <w:rPr>
          <w:b/>
          <w:i/>
          <w:sz w:val="26"/>
          <w:szCs w:val="26"/>
        </w:rPr>
        <w:fldChar w:fldCharType="end"/>
      </w:r>
      <w:r w:rsidRPr="00E96A64">
        <w:rPr>
          <w:b/>
          <w:i/>
          <w:sz w:val="26"/>
          <w:szCs w:val="26"/>
        </w:rPr>
        <w:t>: Kế hoạch sử dụng tiền thu từ cổ phần hóa</w:t>
      </w:r>
      <w:bookmarkEnd w:id="325"/>
    </w:p>
    <w:tbl>
      <w:tblPr>
        <w:tblW w:w="4909" w:type="pct"/>
        <w:tblInd w:w="108" w:type="dxa"/>
        <w:tblLook w:val="00A0"/>
      </w:tblPr>
      <w:tblGrid>
        <w:gridCol w:w="928"/>
        <w:gridCol w:w="6540"/>
        <w:gridCol w:w="2314"/>
      </w:tblGrid>
      <w:tr w:rsidR="00C14F2F" w:rsidRPr="00E96A64" w:rsidTr="00CA1CA2">
        <w:trPr>
          <w:trHeight w:val="336"/>
        </w:trPr>
        <w:tc>
          <w:tcPr>
            <w:tcW w:w="474" w:type="pct"/>
            <w:tcBorders>
              <w:top w:val="single" w:sz="8" w:space="0" w:color="auto"/>
              <w:left w:val="single" w:sz="8" w:space="0" w:color="auto"/>
              <w:bottom w:val="dotted" w:sz="4" w:space="0" w:color="auto"/>
              <w:right w:val="single" w:sz="8" w:space="0" w:color="auto"/>
            </w:tcBorders>
            <w:shd w:val="clear" w:color="auto" w:fill="012367"/>
          </w:tcPr>
          <w:p w:rsidR="00C14F2F" w:rsidRDefault="00C14F2F">
            <w:pPr>
              <w:widowControl w:val="0"/>
              <w:spacing w:before="120" w:after="120"/>
              <w:jc w:val="center"/>
              <w:rPr>
                <w:b/>
                <w:bCs/>
                <w:sz w:val="26"/>
                <w:szCs w:val="26"/>
              </w:rPr>
            </w:pPr>
            <w:bookmarkStart w:id="326" w:name="_Toc369078286"/>
            <w:bookmarkStart w:id="327" w:name="_Toc369698253"/>
            <w:bookmarkStart w:id="328" w:name="_Toc370032122"/>
            <w:bookmarkStart w:id="329" w:name="_Toc370108577"/>
            <w:bookmarkStart w:id="330" w:name="_Toc370111425"/>
            <w:bookmarkStart w:id="331" w:name="_Toc370111796"/>
            <w:bookmarkStart w:id="332" w:name="_Toc370128754"/>
            <w:bookmarkStart w:id="333" w:name="_Toc370130753"/>
            <w:bookmarkStart w:id="334" w:name="_Toc370146174"/>
            <w:bookmarkStart w:id="335" w:name="_Toc370151562"/>
            <w:r w:rsidRPr="00E96A64">
              <w:rPr>
                <w:b/>
                <w:bCs/>
                <w:sz w:val="26"/>
                <w:szCs w:val="26"/>
              </w:rPr>
              <w:t>Stt</w:t>
            </w:r>
          </w:p>
        </w:tc>
        <w:tc>
          <w:tcPr>
            <w:tcW w:w="3343" w:type="pct"/>
            <w:tcBorders>
              <w:top w:val="single" w:sz="8" w:space="0" w:color="auto"/>
              <w:left w:val="nil"/>
              <w:bottom w:val="dotted" w:sz="4" w:space="0" w:color="auto"/>
              <w:right w:val="single" w:sz="8" w:space="0" w:color="auto"/>
            </w:tcBorders>
            <w:shd w:val="clear" w:color="auto" w:fill="012367"/>
          </w:tcPr>
          <w:p w:rsidR="00C14F2F" w:rsidRDefault="00C14F2F">
            <w:pPr>
              <w:widowControl w:val="0"/>
              <w:spacing w:before="120" w:after="120"/>
              <w:jc w:val="center"/>
              <w:rPr>
                <w:b/>
                <w:bCs/>
                <w:sz w:val="26"/>
                <w:szCs w:val="26"/>
              </w:rPr>
            </w:pPr>
            <w:r w:rsidRPr="00E96A64">
              <w:rPr>
                <w:b/>
                <w:bCs/>
                <w:sz w:val="26"/>
                <w:szCs w:val="26"/>
              </w:rPr>
              <w:t>Nội dung</w:t>
            </w:r>
          </w:p>
        </w:tc>
        <w:tc>
          <w:tcPr>
            <w:tcW w:w="1183" w:type="pct"/>
            <w:tcBorders>
              <w:top w:val="single" w:sz="8" w:space="0" w:color="auto"/>
              <w:left w:val="nil"/>
              <w:bottom w:val="dotted" w:sz="4" w:space="0" w:color="auto"/>
              <w:right w:val="single" w:sz="8" w:space="0" w:color="auto"/>
            </w:tcBorders>
            <w:shd w:val="clear" w:color="auto" w:fill="012367"/>
          </w:tcPr>
          <w:p w:rsidR="00C14F2F" w:rsidRDefault="00C14F2F">
            <w:pPr>
              <w:widowControl w:val="0"/>
              <w:spacing w:before="120" w:after="120"/>
              <w:jc w:val="center"/>
              <w:rPr>
                <w:b/>
                <w:bCs/>
                <w:sz w:val="26"/>
                <w:szCs w:val="26"/>
              </w:rPr>
            </w:pPr>
            <w:r w:rsidRPr="00E96A64">
              <w:rPr>
                <w:b/>
                <w:bCs/>
                <w:sz w:val="26"/>
                <w:szCs w:val="26"/>
              </w:rPr>
              <w:t>Số tiền (đồng)</w:t>
            </w:r>
          </w:p>
        </w:tc>
      </w:tr>
      <w:tr w:rsidR="00C14F2F" w:rsidRPr="00E96A64" w:rsidTr="00CA1CA2">
        <w:trPr>
          <w:trHeight w:val="468"/>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1</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Giá trị thực tế phần vốn Nhà nước tại doanh nghiệp</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b/>
                <w:bCs/>
                <w:sz w:val="26"/>
                <w:szCs w:val="26"/>
              </w:rPr>
            </w:pPr>
            <w:r w:rsidRPr="00E96A64">
              <w:rPr>
                <w:b/>
                <w:bCs/>
                <w:sz w:val="26"/>
                <w:szCs w:val="26"/>
              </w:rPr>
              <w:t>1.313.271.893.589</w:t>
            </w:r>
          </w:p>
        </w:tc>
      </w:tr>
      <w:tr w:rsidR="00C14F2F" w:rsidRPr="00E96A64" w:rsidTr="00CA1CA2">
        <w:trPr>
          <w:trHeight w:val="453"/>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2</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Các khoản tiền thu từ cổ phần hóa (2.1 + 2.2 + 2.3)</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ind w:left="72" w:hanging="72"/>
              <w:jc w:val="right"/>
              <w:rPr>
                <w:b/>
                <w:bCs/>
                <w:sz w:val="26"/>
                <w:szCs w:val="26"/>
              </w:rPr>
            </w:pPr>
            <w:r w:rsidRPr="00E96A64">
              <w:rPr>
                <w:b/>
                <w:bCs/>
                <w:sz w:val="26"/>
                <w:szCs w:val="26"/>
              </w:rPr>
              <w:t>639.825.600.000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2.1</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Thu từ bán cổ phần cho người lao động (</w:t>
            </w:r>
            <w:r w:rsidRPr="00E96A64">
              <w:rPr>
                <w:i/>
                <w:iCs/>
                <w:sz w:val="26"/>
                <w:szCs w:val="26"/>
              </w:rPr>
              <w:t>A+B</w:t>
            </w:r>
            <w:r w:rsidRPr="00E96A64">
              <w:rPr>
                <w:sz w:val="26"/>
                <w:szCs w:val="26"/>
              </w:rPr>
              <w:t>)</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sz w:val="26"/>
                <w:szCs w:val="26"/>
              </w:rPr>
              <w:t>18.506.600.000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right"/>
              <w:rPr>
                <w:i/>
                <w:iCs/>
                <w:sz w:val="26"/>
                <w:szCs w:val="26"/>
              </w:rPr>
            </w:pPr>
            <w:r w:rsidRPr="00E96A64">
              <w:rPr>
                <w:i/>
                <w:iCs/>
                <w:sz w:val="26"/>
                <w:szCs w:val="26"/>
              </w:rPr>
              <w:t>A</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rPr>
                <w:i/>
                <w:iCs/>
                <w:sz w:val="26"/>
                <w:szCs w:val="26"/>
              </w:rPr>
            </w:pPr>
            <w:r w:rsidRPr="00E96A64">
              <w:rPr>
                <w:i/>
                <w:iCs/>
                <w:sz w:val="26"/>
                <w:szCs w:val="26"/>
              </w:rPr>
              <w:t>Thu từ bán cổ phần giá ưu đãi</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sz w:val="26"/>
                <w:szCs w:val="26"/>
              </w:rPr>
              <w:t>6.798.600.000</w:t>
            </w:r>
          </w:p>
        </w:tc>
      </w:tr>
      <w:tr w:rsidR="00C14F2F" w:rsidRPr="00E96A64" w:rsidTr="00CA1CA2">
        <w:trPr>
          <w:trHeight w:val="468"/>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right"/>
              <w:rPr>
                <w:i/>
                <w:iCs/>
                <w:sz w:val="26"/>
                <w:szCs w:val="26"/>
              </w:rPr>
            </w:pPr>
            <w:r w:rsidRPr="00E96A64">
              <w:rPr>
                <w:i/>
                <w:iCs/>
                <w:sz w:val="26"/>
                <w:szCs w:val="26"/>
              </w:rPr>
              <w:t>B</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rPr>
                <w:i/>
                <w:iCs/>
                <w:sz w:val="26"/>
                <w:szCs w:val="26"/>
              </w:rPr>
            </w:pPr>
            <w:r w:rsidRPr="00E96A64">
              <w:rPr>
                <w:i/>
                <w:iCs/>
                <w:sz w:val="26"/>
                <w:szCs w:val="26"/>
              </w:rPr>
              <w:t xml:space="preserve">Thu từ bán cổ phần mua thêm theo số năm cam kết </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bCs/>
                <w:sz w:val="26"/>
                <w:szCs w:val="26"/>
              </w:rPr>
              <w:t>11.720.000.000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2.2</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Thu từ bán đấu giá cổ phần</w:t>
            </w:r>
          </w:p>
        </w:tc>
        <w:tc>
          <w:tcPr>
            <w:tcW w:w="1183" w:type="pct"/>
            <w:tcBorders>
              <w:top w:val="dotted" w:sz="4" w:space="0" w:color="auto"/>
              <w:left w:val="dotted" w:sz="4" w:space="0" w:color="auto"/>
              <w:bottom w:val="dotted" w:sz="4" w:space="0" w:color="auto"/>
              <w:right w:val="dotted" w:sz="4" w:space="0" w:color="auto"/>
            </w:tcBorders>
            <w:vAlign w:val="center"/>
          </w:tcPr>
          <w:p w:rsidR="00C14F2F" w:rsidRDefault="00C14F2F">
            <w:pPr>
              <w:widowControl w:val="0"/>
              <w:spacing w:before="120" w:after="120"/>
              <w:jc w:val="right"/>
            </w:pPr>
            <w:r w:rsidRPr="00E96A64">
              <w:t>310.979.000.000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2.3</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Thu từ bán cho nhà đầu tư chiến lược</w:t>
            </w:r>
          </w:p>
        </w:tc>
        <w:tc>
          <w:tcPr>
            <w:tcW w:w="1183" w:type="pct"/>
            <w:tcBorders>
              <w:top w:val="dotted" w:sz="4" w:space="0" w:color="auto"/>
              <w:left w:val="dotted" w:sz="4" w:space="0" w:color="auto"/>
              <w:bottom w:val="dotted" w:sz="4" w:space="0" w:color="auto"/>
              <w:right w:val="dotted" w:sz="4" w:space="0" w:color="auto"/>
            </w:tcBorders>
            <w:vAlign w:val="center"/>
          </w:tcPr>
          <w:p w:rsidR="00C14F2F" w:rsidRDefault="00C14F2F">
            <w:pPr>
              <w:widowControl w:val="0"/>
              <w:spacing w:before="120" w:after="120"/>
              <w:jc w:val="right"/>
            </w:pPr>
            <w:r w:rsidRPr="00E96A64">
              <w:rPr>
                <w:bCs/>
              </w:rPr>
              <w:t>310.340.000.000</w:t>
            </w:r>
          </w:p>
        </w:tc>
      </w:tr>
      <w:tr w:rsidR="00C14F2F" w:rsidRPr="00E96A64" w:rsidTr="00CA1CA2">
        <w:trPr>
          <w:trHeight w:val="658"/>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3</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Giá trị cổ phần bán cho người lao động và bán đấu giá tính theo giá khởi điểm (3.1 + 3.2 + 3.3)</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b/>
                <w:bCs/>
                <w:sz w:val="26"/>
                <w:szCs w:val="26"/>
              </w:rPr>
            </w:pPr>
            <w:r w:rsidRPr="00E96A64">
              <w:rPr>
                <w:b/>
                <w:bCs/>
                <w:sz w:val="26"/>
                <w:szCs w:val="26"/>
              </w:rPr>
              <w:t>644.350.000.000</w:t>
            </w:r>
          </w:p>
        </w:tc>
      </w:tr>
      <w:tr w:rsidR="00C14F2F" w:rsidRPr="00E96A64" w:rsidTr="00CA1CA2">
        <w:trPr>
          <w:trHeight w:val="658"/>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3.1</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Giá trị cổ phần bán cho người lao động theo giá khởi điểm</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sz w:val="26"/>
                <w:szCs w:val="26"/>
              </w:rPr>
              <w:t>23.031.000.000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3.2</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Giá trị cổ phần bán đấu giá theo giá khởi điểm (</w:t>
            </w:r>
            <w:r w:rsidRPr="00E96A64">
              <w:rPr>
                <w:i/>
                <w:iCs/>
                <w:sz w:val="26"/>
                <w:szCs w:val="26"/>
              </w:rPr>
              <w:t>C+D</w:t>
            </w:r>
            <w:r w:rsidRPr="00E96A64">
              <w:rPr>
                <w:sz w:val="26"/>
                <w:szCs w:val="26"/>
              </w:rPr>
              <w:t>)</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sz w:val="26"/>
                <w:szCs w:val="26"/>
              </w:rPr>
              <w:t>310.979.000.000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right"/>
              <w:rPr>
                <w:i/>
                <w:iCs/>
                <w:sz w:val="26"/>
                <w:szCs w:val="26"/>
              </w:rPr>
            </w:pPr>
            <w:r w:rsidRPr="00E96A64">
              <w:rPr>
                <w:i/>
                <w:iCs/>
                <w:sz w:val="26"/>
                <w:szCs w:val="26"/>
              </w:rPr>
              <w:t>C</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rPr>
                <w:i/>
                <w:iCs/>
                <w:sz w:val="26"/>
                <w:szCs w:val="26"/>
              </w:rPr>
            </w:pPr>
            <w:r w:rsidRPr="00E96A64">
              <w:rPr>
                <w:i/>
                <w:iCs/>
                <w:sz w:val="26"/>
                <w:szCs w:val="26"/>
              </w:rPr>
              <w:t>Giá trị cổ phần phát hành thêm</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i/>
                <w:sz w:val="26"/>
                <w:szCs w:val="26"/>
              </w:rPr>
            </w:pPr>
            <w:r w:rsidRPr="00E96A64">
              <w:rPr>
                <w:i/>
                <w:sz w:val="26"/>
                <w:szCs w:val="26"/>
              </w:rPr>
              <w:t xml:space="preserve">1.728.110.000 </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right"/>
              <w:rPr>
                <w:i/>
                <w:iCs/>
                <w:sz w:val="26"/>
                <w:szCs w:val="26"/>
              </w:rPr>
            </w:pPr>
            <w:r w:rsidRPr="00E96A64">
              <w:rPr>
                <w:i/>
                <w:iCs/>
                <w:sz w:val="26"/>
                <w:szCs w:val="26"/>
              </w:rPr>
              <w:t>D</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rPr>
                <w:i/>
                <w:iCs/>
                <w:sz w:val="26"/>
                <w:szCs w:val="26"/>
              </w:rPr>
            </w:pPr>
            <w:r w:rsidRPr="00E96A64">
              <w:rPr>
                <w:i/>
                <w:iCs/>
                <w:sz w:val="26"/>
                <w:szCs w:val="26"/>
              </w:rPr>
              <w:t>Giá trị cổ phần Nhà nước bán bớt</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i/>
                <w:sz w:val="26"/>
                <w:szCs w:val="26"/>
              </w:rPr>
            </w:pPr>
            <w:r w:rsidRPr="00E96A64">
              <w:rPr>
                <w:i/>
                <w:sz w:val="26"/>
                <w:szCs w:val="26"/>
              </w:rPr>
              <w:t>309.250.893.589  </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sz w:val="26"/>
                <w:szCs w:val="26"/>
              </w:rPr>
            </w:pPr>
            <w:r w:rsidRPr="00E96A64">
              <w:rPr>
                <w:sz w:val="26"/>
                <w:szCs w:val="26"/>
              </w:rPr>
              <w:t>3.3</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sz w:val="26"/>
                <w:szCs w:val="26"/>
              </w:rPr>
            </w:pPr>
            <w:r w:rsidRPr="00E96A64">
              <w:rPr>
                <w:sz w:val="26"/>
                <w:szCs w:val="26"/>
              </w:rPr>
              <w:t>Giá trị bán cho nhà đầu tư chiến lược</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sz w:val="26"/>
                <w:szCs w:val="26"/>
              </w:rPr>
            </w:pPr>
            <w:r w:rsidRPr="00E96A64">
              <w:rPr>
                <w:sz w:val="26"/>
                <w:szCs w:val="26"/>
              </w:rPr>
              <w:t>310.340.000.000</w:t>
            </w:r>
          </w:p>
        </w:tc>
      </w:tr>
      <w:tr w:rsidR="00C14F2F" w:rsidRPr="00E96A64" w:rsidTr="00CA1CA2">
        <w:trPr>
          <w:trHeight w:val="527"/>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4</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Vốn Nhà nước tham gia theo phương án cổ phần hóa</w:t>
            </w:r>
          </w:p>
        </w:tc>
        <w:tc>
          <w:tcPr>
            <w:tcW w:w="1183" w:type="pct"/>
            <w:tcBorders>
              <w:top w:val="dotted" w:sz="4" w:space="0" w:color="auto"/>
              <w:left w:val="nil"/>
              <w:bottom w:val="dotted" w:sz="4" w:space="0" w:color="auto"/>
              <w:right w:val="single" w:sz="8" w:space="0" w:color="auto"/>
            </w:tcBorders>
            <w:vAlign w:val="center"/>
          </w:tcPr>
          <w:p w:rsidR="00C14F2F" w:rsidRDefault="00C14F2F">
            <w:pPr>
              <w:widowControl w:val="0"/>
              <w:spacing w:before="120" w:after="120"/>
              <w:jc w:val="right"/>
              <w:rPr>
                <w:b/>
                <w:bCs/>
                <w:sz w:val="26"/>
                <w:szCs w:val="26"/>
              </w:rPr>
            </w:pPr>
            <w:r w:rsidRPr="00E96A64">
              <w:rPr>
                <w:b/>
                <w:bCs/>
                <w:sz w:val="26"/>
                <w:szCs w:val="26"/>
              </w:rPr>
              <w:t>670.650.000.000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5</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Chi phí cổ phần hóa dự kiến</w:t>
            </w:r>
          </w:p>
        </w:tc>
        <w:tc>
          <w:tcPr>
            <w:tcW w:w="1183" w:type="pct"/>
            <w:tcBorders>
              <w:top w:val="dotted" w:sz="4" w:space="0" w:color="auto"/>
              <w:left w:val="dotted" w:sz="4" w:space="0" w:color="auto"/>
              <w:bottom w:val="dotted" w:sz="4" w:space="0" w:color="auto"/>
              <w:right w:val="dotted" w:sz="4" w:space="0" w:color="auto"/>
            </w:tcBorders>
            <w:vAlign w:val="center"/>
          </w:tcPr>
          <w:p w:rsidR="00C14F2F" w:rsidRDefault="00C14F2F">
            <w:pPr>
              <w:widowControl w:val="0"/>
              <w:spacing w:before="120" w:after="120"/>
              <w:jc w:val="right"/>
              <w:rPr>
                <w:b/>
              </w:rPr>
            </w:pPr>
            <w:r w:rsidRPr="00E96A64">
              <w:rPr>
                <w:b/>
                <w:bCs/>
              </w:rPr>
              <w:t>1.711.714.000</w:t>
            </w:r>
          </w:p>
        </w:tc>
      </w:tr>
      <w:tr w:rsidR="00C14F2F" w:rsidRPr="00E96A64" w:rsidTr="00CA1CA2">
        <w:trPr>
          <w:trHeight w:val="336"/>
        </w:trPr>
        <w:tc>
          <w:tcPr>
            <w:tcW w:w="474" w:type="pct"/>
            <w:tcBorders>
              <w:top w:val="dotted" w:sz="4" w:space="0" w:color="auto"/>
              <w:left w:val="single" w:sz="8" w:space="0" w:color="auto"/>
              <w:bottom w:val="dotted" w:sz="4" w:space="0" w:color="auto"/>
              <w:right w:val="single" w:sz="8" w:space="0" w:color="auto"/>
            </w:tcBorders>
          </w:tcPr>
          <w:p w:rsidR="00C14F2F" w:rsidRDefault="00C14F2F">
            <w:pPr>
              <w:widowControl w:val="0"/>
              <w:spacing w:before="120" w:after="120"/>
              <w:jc w:val="center"/>
              <w:rPr>
                <w:b/>
                <w:bCs/>
                <w:sz w:val="26"/>
                <w:szCs w:val="26"/>
              </w:rPr>
            </w:pPr>
            <w:r w:rsidRPr="00E96A64">
              <w:rPr>
                <w:b/>
                <w:bCs/>
                <w:sz w:val="26"/>
                <w:szCs w:val="26"/>
              </w:rPr>
              <w:t>6</w:t>
            </w:r>
          </w:p>
        </w:tc>
        <w:tc>
          <w:tcPr>
            <w:tcW w:w="3343" w:type="pct"/>
            <w:tcBorders>
              <w:top w:val="dotted" w:sz="4" w:space="0" w:color="auto"/>
              <w:left w:val="nil"/>
              <w:bottom w:val="dotted" w:sz="4" w:space="0" w:color="auto"/>
              <w:right w:val="single" w:sz="8" w:space="0" w:color="auto"/>
            </w:tcBorders>
          </w:tcPr>
          <w:p w:rsidR="00C14F2F" w:rsidRDefault="00C14F2F">
            <w:pPr>
              <w:widowControl w:val="0"/>
              <w:spacing w:before="120" w:after="120"/>
              <w:jc w:val="both"/>
              <w:rPr>
                <w:b/>
                <w:bCs/>
                <w:sz w:val="26"/>
                <w:szCs w:val="26"/>
              </w:rPr>
            </w:pPr>
            <w:r w:rsidRPr="00E96A64">
              <w:rPr>
                <w:b/>
                <w:bCs/>
                <w:sz w:val="26"/>
                <w:szCs w:val="26"/>
              </w:rPr>
              <w:t>Chi phí giải quyết cho lao động dôi dư</w:t>
            </w:r>
          </w:p>
        </w:tc>
        <w:tc>
          <w:tcPr>
            <w:tcW w:w="1183" w:type="pct"/>
            <w:tcBorders>
              <w:top w:val="dotted" w:sz="4" w:space="0" w:color="auto"/>
              <w:left w:val="dotted" w:sz="4" w:space="0" w:color="auto"/>
              <w:bottom w:val="dotted" w:sz="4" w:space="0" w:color="auto"/>
              <w:right w:val="dotted" w:sz="4" w:space="0" w:color="auto"/>
            </w:tcBorders>
            <w:vAlign w:val="center"/>
          </w:tcPr>
          <w:p w:rsidR="00C14F2F" w:rsidRDefault="00C14F2F">
            <w:pPr>
              <w:widowControl w:val="0"/>
              <w:spacing w:before="120" w:after="120"/>
              <w:jc w:val="right"/>
              <w:rPr>
                <w:b/>
              </w:rPr>
            </w:pPr>
            <w:r w:rsidRPr="00E96A64">
              <w:rPr>
                <w:b/>
                <w:bCs/>
              </w:rPr>
              <w:t>668.069.900</w:t>
            </w:r>
          </w:p>
        </w:tc>
      </w:tr>
      <w:tr w:rsidR="00C14F2F" w:rsidRPr="00E96A64" w:rsidTr="00CA1CA2">
        <w:trPr>
          <w:trHeight w:val="980"/>
        </w:trPr>
        <w:tc>
          <w:tcPr>
            <w:tcW w:w="474" w:type="pct"/>
            <w:tcBorders>
              <w:top w:val="dotted" w:sz="4" w:space="0" w:color="auto"/>
              <w:left w:val="single" w:sz="8" w:space="0" w:color="auto"/>
              <w:bottom w:val="single" w:sz="8" w:space="0" w:color="auto"/>
              <w:right w:val="single" w:sz="8" w:space="0" w:color="auto"/>
            </w:tcBorders>
            <w:shd w:val="clear" w:color="auto" w:fill="012367"/>
          </w:tcPr>
          <w:p w:rsidR="00C14F2F" w:rsidRDefault="00C14F2F">
            <w:pPr>
              <w:widowControl w:val="0"/>
              <w:spacing w:before="120" w:after="120"/>
              <w:jc w:val="center"/>
              <w:rPr>
                <w:b/>
                <w:bCs/>
                <w:sz w:val="26"/>
                <w:szCs w:val="26"/>
              </w:rPr>
            </w:pPr>
            <w:r w:rsidRPr="00E96A64">
              <w:rPr>
                <w:b/>
                <w:bCs/>
                <w:sz w:val="26"/>
                <w:szCs w:val="26"/>
              </w:rPr>
              <w:t>7</w:t>
            </w:r>
          </w:p>
        </w:tc>
        <w:tc>
          <w:tcPr>
            <w:tcW w:w="3343" w:type="pct"/>
            <w:tcBorders>
              <w:top w:val="dotted" w:sz="4" w:space="0" w:color="auto"/>
              <w:left w:val="nil"/>
              <w:bottom w:val="single" w:sz="8" w:space="0" w:color="auto"/>
              <w:right w:val="single" w:sz="8" w:space="0" w:color="auto"/>
            </w:tcBorders>
            <w:shd w:val="clear" w:color="auto" w:fill="012367"/>
          </w:tcPr>
          <w:p w:rsidR="00C14F2F" w:rsidRDefault="00C14F2F">
            <w:pPr>
              <w:widowControl w:val="0"/>
              <w:spacing w:before="120" w:after="120"/>
              <w:jc w:val="both"/>
              <w:rPr>
                <w:b/>
                <w:bCs/>
                <w:sz w:val="26"/>
                <w:szCs w:val="26"/>
              </w:rPr>
            </w:pPr>
            <w:r w:rsidRPr="00E96A64">
              <w:rPr>
                <w:b/>
                <w:bCs/>
                <w:sz w:val="26"/>
                <w:szCs w:val="26"/>
              </w:rPr>
              <w:t>Số tiền thu từ bán phần vốn Nhà nước còn lại sau khi trừ đi các khoản chi theo quy định [(1+2-3-4-5-6)] (*)</w:t>
            </w:r>
          </w:p>
        </w:tc>
        <w:tc>
          <w:tcPr>
            <w:tcW w:w="1183" w:type="pct"/>
            <w:tcBorders>
              <w:top w:val="dotted" w:sz="4" w:space="0" w:color="auto"/>
              <w:left w:val="nil"/>
              <w:bottom w:val="single" w:sz="8" w:space="0" w:color="auto"/>
              <w:right w:val="single" w:sz="8" w:space="0" w:color="auto"/>
            </w:tcBorders>
            <w:shd w:val="clear" w:color="auto" w:fill="012367"/>
            <w:vAlign w:val="center"/>
          </w:tcPr>
          <w:p w:rsidR="00C14F2F" w:rsidRDefault="00C14F2F">
            <w:pPr>
              <w:widowControl w:val="0"/>
              <w:spacing w:before="120" w:after="120"/>
              <w:jc w:val="right"/>
              <w:rPr>
                <w:b/>
                <w:bCs/>
                <w:sz w:val="26"/>
                <w:szCs w:val="26"/>
              </w:rPr>
            </w:pPr>
            <w:r w:rsidRPr="00E96A64">
              <w:rPr>
                <w:b/>
                <w:bCs/>
                <w:sz w:val="26"/>
                <w:szCs w:val="26"/>
              </w:rPr>
              <w:t>635.717.709.689</w:t>
            </w:r>
          </w:p>
        </w:tc>
      </w:tr>
      <w:tr w:rsidR="00C14F2F" w:rsidRPr="00E96A64" w:rsidTr="00CA1CA2">
        <w:trPr>
          <w:trHeight w:val="432"/>
        </w:trPr>
        <w:tc>
          <w:tcPr>
            <w:tcW w:w="5000" w:type="pct"/>
            <w:gridSpan w:val="3"/>
            <w:tcBorders>
              <w:top w:val="single" w:sz="8" w:space="0" w:color="auto"/>
            </w:tcBorders>
          </w:tcPr>
          <w:p w:rsidR="00C14F2F" w:rsidRDefault="00C14F2F">
            <w:pPr>
              <w:widowControl w:val="0"/>
              <w:spacing w:before="120" w:after="120"/>
              <w:ind w:hanging="108"/>
              <w:jc w:val="both"/>
              <w:rPr>
                <w:b/>
                <w:bCs/>
                <w:sz w:val="26"/>
                <w:szCs w:val="26"/>
              </w:rPr>
            </w:pPr>
            <w:r w:rsidRPr="00E96A64">
              <w:rPr>
                <w:i/>
                <w:sz w:val="26"/>
                <w:szCs w:val="26"/>
              </w:rPr>
              <w:t>Nguồn: Phương án cổ phần hóa của Sasco</w:t>
            </w:r>
          </w:p>
        </w:tc>
      </w:tr>
    </w:tbl>
    <w:bookmarkEnd w:id="326"/>
    <w:bookmarkEnd w:id="327"/>
    <w:bookmarkEnd w:id="328"/>
    <w:bookmarkEnd w:id="329"/>
    <w:bookmarkEnd w:id="330"/>
    <w:bookmarkEnd w:id="331"/>
    <w:bookmarkEnd w:id="332"/>
    <w:bookmarkEnd w:id="333"/>
    <w:bookmarkEnd w:id="334"/>
    <w:bookmarkEnd w:id="335"/>
    <w:p w:rsidR="00C14F2F" w:rsidRPr="00E96A64" w:rsidRDefault="00C14F2F" w:rsidP="00C13210">
      <w:pPr>
        <w:pStyle w:val="ListParagraph"/>
        <w:widowControl w:val="0"/>
        <w:autoSpaceDE w:val="0"/>
        <w:autoSpaceDN w:val="0"/>
        <w:adjustRightInd w:val="0"/>
        <w:spacing w:before="120" w:after="120" w:line="360" w:lineRule="auto"/>
        <w:ind w:left="0"/>
        <w:contextualSpacing/>
        <w:jc w:val="both"/>
        <w:rPr>
          <w:sz w:val="26"/>
          <w:szCs w:val="26"/>
        </w:rPr>
      </w:pPr>
      <w:r w:rsidRPr="00E96A64">
        <w:rPr>
          <w:sz w:val="26"/>
          <w:szCs w:val="26"/>
        </w:rPr>
        <w:t>Việc quản lý, sử dụng tiền thu từ cổ phần hóa thực hiện theo quy định tại Mục III Thông tư số 196/2011/TT-BTC ngày 26/12/2011 của Bộ Tài chính. Theo đó, Công ty sẽ nộp về Quỹ hỗ trợ sắp xếp doanh nghiệp của Tổng Công ty Cảng Hàng hàng không Việt Nam.Trong đó chi phí cổ phần hóa dự kiến cụ thể như sau:</w:t>
      </w:r>
    </w:p>
    <w:tbl>
      <w:tblPr>
        <w:tblW w:w="4878" w:type="pct"/>
        <w:tblInd w:w="108"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0A0"/>
      </w:tblPr>
      <w:tblGrid>
        <w:gridCol w:w="632"/>
        <w:gridCol w:w="6660"/>
        <w:gridCol w:w="2428"/>
      </w:tblGrid>
      <w:tr w:rsidR="00C14F2F" w:rsidRPr="00E96A64" w:rsidTr="00C97D2B">
        <w:trPr>
          <w:trHeight w:val="450"/>
          <w:tblHeader/>
        </w:trPr>
        <w:tc>
          <w:tcPr>
            <w:tcW w:w="325" w:type="pct"/>
            <w:tcBorders>
              <w:top w:val="single" w:sz="8" w:space="0" w:color="auto"/>
            </w:tcBorders>
            <w:shd w:val="clear" w:color="auto" w:fill="012367"/>
            <w:noWrap/>
            <w:vAlign w:val="center"/>
          </w:tcPr>
          <w:p w:rsidR="00C14F2F" w:rsidRDefault="00C14F2F">
            <w:pPr>
              <w:pStyle w:val="ListParagraph"/>
              <w:widowControl w:val="0"/>
              <w:autoSpaceDE w:val="0"/>
              <w:autoSpaceDN w:val="0"/>
              <w:adjustRightInd w:val="0"/>
              <w:spacing w:before="120" w:after="120"/>
              <w:ind w:left="0"/>
              <w:jc w:val="center"/>
              <w:rPr>
                <w:b/>
                <w:sz w:val="26"/>
                <w:szCs w:val="26"/>
              </w:rPr>
            </w:pPr>
            <w:r w:rsidRPr="00E96A64">
              <w:rPr>
                <w:b/>
                <w:sz w:val="26"/>
                <w:szCs w:val="26"/>
              </w:rPr>
              <w:t>Stt</w:t>
            </w:r>
          </w:p>
        </w:tc>
        <w:tc>
          <w:tcPr>
            <w:tcW w:w="3426" w:type="pct"/>
            <w:tcBorders>
              <w:top w:val="single" w:sz="8" w:space="0" w:color="auto"/>
            </w:tcBorders>
            <w:shd w:val="clear" w:color="auto" w:fill="012367"/>
            <w:noWrap/>
            <w:vAlign w:val="center"/>
          </w:tcPr>
          <w:p w:rsidR="00C14F2F" w:rsidRDefault="00C14F2F">
            <w:pPr>
              <w:pStyle w:val="ListParagraph"/>
              <w:widowControl w:val="0"/>
              <w:autoSpaceDE w:val="0"/>
              <w:autoSpaceDN w:val="0"/>
              <w:adjustRightInd w:val="0"/>
              <w:spacing w:before="120" w:after="120"/>
              <w:ind w:left="0"/>
              <w:jc w:val="center"/>
              <w:rPr>
                <w:b/>
                <w:sz w:val="26"/>
                <w:szCs w:val="26"/>
              </w:rPr>
            </w:pPr>
            <w:r w:rsidRPr="00E96A64">
              <w:rPr>
                <w:b/>
                <w:sz w:val="26"/>
                <w:szCs w:val="26"/>
              </w:rPr>
              <w:t>Khoản mục chi phí</w:t>
            </w:r>
          </w:p>
        </w:tc>
        <w:tc>
          <w:tcPr>
            <w:tcW w:w="1249" w:type="pct"/>
            <w:tcBorders>
              <w:top w:val="single" w:sz="8" w:space="0" w:color="auto"/>
            </w:tcBorders>
            <w:shd w:val="clear" w:color="auto" w:fill="012367"/>
            <w:noWrap/>
            <w:vAlign w:val="center"/>
          </w:tcPr>
          <w:p w:rsidR="00C14F2F" w:rsidRDefault="00C14F2F">
            <w:pPr>
              <w:pStyle w:val="ListParagraph"/>
              <w:widowControl w:val="0"/>
              <w:autoSpaceDE w:val="0"/>
              <w:autoSpaceDN w:val="0"/>
              <w:adjustRightInd w:val="0"/>
              <w:spacing w:before="120" w:after="120"/>
              <w:ind w:left="0"/>
              <w:jc w:val="center"/>
              <w:rPr>
                <w:b/>
                <w:sz w:val="26"/>
                <w:szCs w:val="26"/>
              </w:rPr>
            </w:pPr>
            <w:r w:rsidRPr="00E96A64">
              <w:rPr>
                <w:b/>
                <w:sz w:val="26"/>
                <w:szCs w:val="26"/>
              </w:rPr>
              <w:t>Số tiền</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b/>
                <w:bCs/>
                <w:sz w:val="26"/>
                <w:szCs w:val="26"/>
              </w:rPr>
              <w:t>I</w:t>
            </w:r>
          </w:p>
        </w:tc>
        <w:tc>
          <w:tcPr>
            <w:tcW w:w="3426" w:type="pct"/>
            <w:noWrap/>
            <w:vAlign w:val="bottom"/>
          </w:tcPr>
          <w:p w:rsidR="00C14F2F" w:rsidRDefault="00C14F2F">
            <w:pPr>
              <w:widowControl w:val="0"/>
              <w:spacing w:before="120" w:after="120"/>
              <w:rPr>
                <w:b/>
                <w:bCs/>
                <w:sz w:val="26"/>
                <w:szCs w:val="26"/>
              </w:rPr>
            </w:pPr>
            <w:r w:rsidRPr="00E96A64">
              <w:rPr>
                <w:b/>
                <w:bCs/>
                <w:sz w:val="26"/>
                <w:szCs w:val="26"/>
              </w:rPr>
              <w:t>Chi phí trực tiếp tại doanh nghiệp</w:t>
            </w:r>
          </w:p>
        </w:tc>
        <w:tc>
          <w:tcPr>
            <w:tcW w:w="1249" w:type="pct"/>
            <w:noWrap/>
            <w:vAlign w:val="bottom"/>
          </w:tcPr>
          <w:p w:rsidR="00C14F2F" w:rsidRDefault="00C14F2F">
            <w:pPr>
              <w:widowControl w:val="0"/>
              <w:spacing w:before="120" w:after="120"/>
              <w:jc w:val="right"/>
              <w:rPr>
                <w:b/>
                <w:bCs/>
                <w:sz w:val="26"/>
                <w:szCs w:val="26"/>
              </w:rPr>
            </w:pPr>
            <w:r w:rsidRPr="00E96A64">
              <w:rPr>
                <w:b/>
                <w:bCs/>
                <w:sz w:val="26"/>
                <w:szCs w:val="26"/>
              </w:rPr>
              <w:t>375.274.000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1</w:t>
            </w:r>
          </w:p>
        </w:tc>
        <w:tc>
          <w:tcPr>
            <w:tcW w:w="3426" w:type="pct"/>
            <w:noWrap/>
            <w:vAlign w:val="bottom"/>
          </w:tcPr>
          <w:p w:rsidR="00C14F2F" w:rsidRDefault="00C14F2F">
            <w:pPr>
              <w:widowControl w:val="0"/>
              <w:spacing w:before="120" w:after="120"/>
              <w:rPr>
                <w:b/>
                <w:bCs/>
                <w:sz w:val="26"/>
                <w:szCs w:val="26"/>
              </w:rPr>
            </w:pPr>
            <w:r w:rsidRPr="00E96A64">
              <w:rPr>
                <w:sz w:val="26"/>
                <w:szCs w:val="26"/>
              </w:rPr>
              <w:t>Kiểm kê, phân loại tài sản</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28.924.000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2</w:t>
            </w:r>
          </w:p>
        </w:tc>
        <w:tc>
          <w:tcPr>
            <w:tcW w:w="3426" w:type="pct"/>
            <w:noWrap/>
            <w:vAlign w:val="bottom"/>
          </w:tcPr>
          <w:p w:rsidR="00C14F2F" w:rsidRDefault="00C14F2F">
            <w:pPr>
              <w:widowControl w:val="0"/>
              <w:spacing w:before="120" w:after="120"/>
              <w:rPr>
                <w:b/>
                <w:bCs/>
                <w:sz w:val="26"/>
                <w:szCs w:val="26"/>
              </w:rPr>
            </w:pPr>
            <w:r w:rsidRPr="00E96A64">
              <w:rPr>
                <w:sz w:val="26"/>
                <w:szCs w:val="26"/>
              </w:rPr>
              <w:t>Chi phí tổ chức đối chiếu công nợ</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50.000.000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3</w:t>
            </w:r>
          </w:p>
        </w:tc>
        <w:tc>
          <w:tcPr>
            <w:tcW w:w="3426" w:type="pct"/>
            <w:noWrap/>
            <w:vAlign w:val="bottom"/>
          </w:tcPr>
          <w:p w:rsidR="00C14F2F" w:rsidRDefault="00C14F2F">
            <w:pPr>
              <w:widowControl w:val="0"/>
              <w:spacing w:before="120" w:after="120"/>
              <w:rPr>
                <w:b/>
                <w:bCs/>
                <w:sz w:val="26"/>
                <w:szCs w:val="26"/>
              </w:rPr>
            </w:pPr>
            <w:r w:rsidRPr="00E96A64">
              <w:rPr>
                <w:sz w:val="26"/>
                <w:szCs w:val="26"/>
              </w:rPr>
              <w:t>Chi phí tập huấn, phổ biến về cổ phần hóa</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36.350.000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4</w:t>
            </w:r>
          </w:p>
        </w:tc>
        <w:tc>
          <w:tcPr>
            <w:tcW w:w="3426" w:type="pct"/>
            <w:noWrap/>
            <w:vAlign w:val="bottom"/>
          </w:tcPr>
          <w:p w:rsidR="00C14F2F" w:rsidRDefault="00C14F2F">
            <w:pPr>
              <w:widowControl w:val="0"/>
              <w:spacing w:before="120" w:after="120"/>
              <w:rPr>
                <w:b/>
                <w:bCs/>
                <w:sz w:val="26"/>
                <w:szCs w:val="26"/>
              </w:rPr>
            </w:pPr>
            <w:r w:rsidRPr="00E96A64">
              <w:rPr>
                <w:sz w:val="26"/>
                <w:szCs w:val="26"/>
              </w:rPr>
              <w:t>Tuyên truyền, công bố thông tin</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60.000.000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5</w:t>
            </w:r>
          </w:p>
        </w:tc>
        <w:tc>
          <w:tcPr>
            <w:tcW w:w="3426" w:type="pct"/>
            <w:noWrap/>
            <w:vAlign w:val="bottom"/>
          </w:tcPr>
          <w:p w:rsidR="00C14F2F" w:rsidRDefault="00C14F2F">
            <w:pPr>
              <w:widowControl w:val="0"/>
              <w:spacing w:before="120" w:after="120"/>
              <w:rPr>
                <w:b/>
                <w:bCs/>
                <w:sz w:val="26"/>
                <w:szCs w:val="26"/>
              </w:rPr>
            </w:pPr>
            <w:r w:rsidRPr="00E96A64">
              <w:rPr>
                <w:sz w:val="26"/>
                <w:szCs w:val="26"/>
              </w:rPr>
              <w:t>Đại hội cổ đông lần đầu</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200.000.000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b/>
                <w:bCs/>
                <w:sz w:val="26"/>
                <w:szCs w:val="26"/>
              </w:rPr>
              <w:t>II</w:t>
            </w:r>
          </w:p>
        </w:tc>
        <w:tc>
          <w:tcPr>
            <w:tcW w:w="3426" w:type="pct"/>
            <w:noWrap/>
            <w:vAlign w:val="bottom"/>
          </w:tcPr>
          <w:p w:rsidR="00C14F2F" w:rsidRDefault="00C14F2F">
            <w:pPr>
              <w:widowControl w:val="0"/>
              <w:spacing w:before="120" w:after="120"/>
              <w:rPr>
                <w:b/>
                <w:bCs/>
                <w:sz w:val="26"/>
                <w:szCs w:val="26"/>
              </w:rPr>
            </w:pPr>
            <w:r w:rsidRPr="00E96A64">
              <w:rPr>
                <w:b/>
                <w:bCs/>
                <w:sz w:val="26"/>
                <w:szCs w:val="26"/>
              </w:rPr>
              <w:t xml:space="preserve">Chi phí tư vấn </w:t>
            </w:r>
          </w:p>
        </w:tc>
        <w:tc>
          <w:tcPr>
            <w:tcW w:w="1249" w:type="pct"/>
            <w:noWrap/>
            <w:vAlign w:val="bottom"/>
          </w:tcPr>
          <w:p w:rsidR="00C14F2F" w:rsidRDefault="00C14F2F">
            <w:pPr>
              <w:widowControl w:val="0"/>
              <w:spacing w:before="120" w:after="120"/>
              <w:jc w:val="right"/>
              <w:rPr>
                <w:b/>
                <w:bCs/>
                <w:sz w:val="26"/>
                <w:szCs w:val="26"/>
              </w:rPr>
            </w:pPr>
            <w:r w:rsidRPr="00E96A64">
              <w:rPr>
                <w:b/>
                <w:bCs/>
                <w:sz w:val="26"/>
                <w:szCs w:val="26"/>
              </w:rPr>
              <w:t>840.000.000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1</w:t>
            </w:r>
          </w:p>
        </w:tc>
        <w:tc>
          <w:tcPr>
            <w:tcW w:w="3426" w:type="pct"/>
            <w:noWrap/>
            <w:vAlign w:val="bottom"/>
          </w:tcPr>
          <w:p w:rsidR="00C14F2F" w:rsidRDefault="00C14F2F">
            <w:pPr>
              <w:widowControl w:val="0"/>
              <w:spacing w:before="120" w:after="120"/>
              <w:rPr>
                <w:b/>
                <w:bCs/>
                <w:sz w:val="26"/>
                <w:szCs w:val="26"/>
              </w:rPr>
            </w:pPr>
            <w:r w:rsidRPr="00E96A64">
              <w:rPr>
                <w:sz w:val="26"/>
                <w:szCs w:val="26"/>
              </w:rPr>
              <w:t>Chi phí thuê tư vấn xác định giá trị doanh nghiệp</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200.000.000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2</w:t>
            </w:r>
          </w:p>
        </w:tc>
        <w:tc>
          <w:tcPr>
            <w:tcW w:w="3426" w:type="pct"/>
            <w:noWrap/>
            <w:vAlign w:val="bottom"/>
          </w:tcPr>
          <w:p w:rsidR="00C14F2F" w:rsidRDefault="00C14F2F">
            <w:pPr>
              <w:widowControl w:val="0"/>
              <w:spacing w:before="120" w:after="120"/>
              <w:rPr>
                <w:b/>
                <w:bCs/>
                <w:sz w:val="26"/>
                <w:szCs w:val="26"/>
              </w:rPr>
            </w:pPr>
            <w:r w:rsidRPr="00E96A64">
              <w:rPr>
                <w:sz w:val="26"/>
                <w:szCs w:val="26"/>
              </w:rPr>
              <w:t xml:space="preserve">Chi phí tư vấn </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110.000.000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2,1</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Chi phí xây dựng phương án CPH và xây dựng điều lệ Công ty cổ phần</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50.000.000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2,2</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Chi phí tư vấn tổ chức đại hội cổ đông lần đầu</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60.000.000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3</w:t>
            </w:r>
          </w:p>
        </w:tc>
        <w:tc>
          <w:tcPr>
            <w:tcW w:w="3426" w:type="pct"/>
            <w:noWrap/>
            <w:vAlign w:val="bottom"/>
          </w:tcPr>
          <w:p w:rsidR="00C14F2F" w:rsidRDefault="00C14F2F">
            <w:pPr>
              <w:widowControl w:val="0"/>
              <w:spacing w:before="120" w:after="120"/>
              <w:rPr>
                <w:b/>
                <w:bCs/>
                <w:sz w:val="26"/>
                <w:szCs w:val="26"/>
              </w:rPr>
            </w:pPr>
            <w:r w:rsidRPr="00E96A64">
              <w:rPr>
                <w:sz w:val="26"/>
                <w:szCs w:val="26"/>
              </w:rPr>
              <w:t>Chi phí bán đấu giá cổ phần</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360.000.000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3,1</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Chi phí tư vấn  hồ sơ bán đấu gíá lần đầu</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60.000.000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3,2</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Chi phí tổ chức bán cổ phần</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300.000.000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b/>
                <w:bCs/>
                <w:sz w:val="26"/>
                <w:szCs w:val="26"/>
              </w:rPr>
              <w:t>III</w:t>
            </w:r>
          </w:p>
        </w:tc>
        <w:tc>
          <w:tcPr>
            <w:tcW w:w="3426" w:type="pct"/>
            <w:noWrap/>
            <w:vAlign w:val="bottom"/>
          </w:tcPr>
          <w:p w:rsidR="00C14F2F" w:rsidRDefault="00C14F2F">
            <w:pPr>
              <w:widowControl w:val="0"/>
              <w:spacing w:before="120" w:after="120"/>
              <w:rPr>
                <w:b/>
                <w:bCs/>
                <w:sz w:val="26"/>
                <w:szCs w:val="26"/>
              </w:rPr>
            </w:pPr>
            <w:r w:rsidRPr="00E96A64">
              <w:rPr>
                <w:b/>
                <w:bCs/>
                <w:sz w:val="26"/>
                <w:szCs w:val="26"/>
              </w:rPr>
              <w:t>Chi phí Ban chỉ đạo và Tổ giúp việc</w:t>
            </w:r>
          </w:p>
        </w:tc>
        <w:tc>
          <w:tcPr>
            <w:tcW w:w="1249" w:type="pct"/>
            <w:noWrap/>
            <w:vAlign w:val="bottom"/>
          </w:tcPr>
          <w:p w:rsidR="00C14F2F" w:rsidRDefault="00C14F2F">
            <w:pPr>
              <w:widowControl w:val="0"/>
              <w:spacing w:before="120" w:after="120"/>
              <w:jc w:val="right"/>
              <w:rPr>
                <w:b/>
                <w:bCs/>
                <w:sz w:val="26"/>
                <w:szCs w:val="26"/>
              </w:rPr>
            </w:pPr>
            <w:r w:rsidRPr="00E96A64">
              <w:rPr>
                <w:b/>
                <w:bCs/>
                <w:sz w:val="26"/>
                <w:szCs w:val="26"/>
              </w:rPr>
              <w:t>496.440.000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1</w:t>
            </w:r>
          </w:p>
        </w:tc>
        <w:tc>
          <w:tcPr>
            <w:tcW w:w="3426" w:type="pct"/>
            <w:noWrap/>
            <w:vAlign w:val="bottom"/>
          </w:tcPr>
          <w:p w:rsidR="00C14F2F" w:rsidRDefault="00C14F2F">
            <w:pPr>
              <w:widowControl w:val="0"/>
              <w:spacing w:before="120" w:after="120"/>
              <w:rPr>
                <w:b/>
                <w:bCs/>
                <w:sz w:val="26"/>
                <w:szCs w:val="26"/>
              </w:rPr>
            </w:pPr>
            <w:r w:rsidRPr="00E96A64">
              <w:rPr>
                <w:sz w:val="26"/>
                <w:szCs w:val="26"/>
              </w:rPr>
              <w:t>Chi phí Ban chỉ đạo</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406.440.000</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1.1</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Thù lao Ban chỉ đạo</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 xml:space="preserve">325.000.000 </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i/>
                <w:iCs/>
                <w:sz w:val="26"/>
                <w:szCs w:val="26"/>
              </w:rPr>
            </w:pPr>
            <w:r w:rsidRPr="00E96A64">
              <w:rPr>
                <w:i/>
                <w:iCs/>
                <w:sz w:val="26"/>
                <w:szCs w:val="26"/>
              </w:rPr>
              <w:t>1.2</w:t>
            </w:r>
          </w:p>
        </w:tc>
        <w:tc>
          <w:tcPr>
            <w:tcW w:w="3426" w:type="pct"/>
            <w:noWrap/>
            <w:vAlign w:val="bottom"/>
          </w:tcPr>
          <w:p w:rsidR="00C14F2F" w:rsidRDefault="00C14F2F">
            <w:pPr>
              <w:widowControl w:val="0"/>
              <w:spacing w:before="120" w:after="120"/>
              <w:rPr>
                <w:b/>
                <w:bCs/>
                <w:i/>
                <w:iCs/>
                <w:sz w:val="26"/>
                <w:szCs w:val="26"/>
              </w:rPr>
            </w:pPr>
            <w:r w:rsidRPr="00E96A64">
              <w:rPr>
                <w:i/>
                <w:iCs/>
                <w:sz w:val="26"/>
                <w:szCs w:val="26"/>
              </w:rPr>
              <w:t>Chi phí đi lại của Ban chỉ đạo</w:t>
            </w:r>
          </w:p>
        </w:tc>
        <w:tc>
          <w:tcPr>
            <w:tcW w:w="1249" w:type="pct"/>
            <w:noWrap/>
            <w:vAlign w:val="bottom"/>
          </w:tcPr>
          <w:p w:rsidR="00C14F2F" w:rsidRDefault="00C14F2F">
            <w:pPr>
              <w:widowControl w:val="0"/>
              <w:spacing w:before="120" w:after="120"/>
              <w:jc w:val="right"/>
              <w:rPr>
                <w:b/>
                <w:bCs/>
                <w:i/>
                <w:iCs/>
                <w:sz w:val="26"/>
                <w:szCs w:val="26"/>
              </w:rPr>
            </w:pPr>
            <w:r w:rsidRPr="00E96A64">
              <w:rPr>
                <w:i/>
                <w:iCs/>
                <w:sz w:val="26"/>
                <w:szCs w:val="26"/>
              </w:rPr>
              <w:t xml:space="preserve">81.440.000 </w:t>
            </w:r>
          </w:p>
        </w:tc>
      </w:tr>
      <w:tr w:rsidR="00C14F2F" w:rsidRPr="00E96A64" w:rsidTr="008A344E">
        <w:trPr>
          <w:trHeight w:val="450"/>
        </w:trPr>
        <w:tc>
          <w:tcPr>
            <w:tcW w:w="325" w:type="pct"/>
            <w:noWrap/>
            <w:vAlign w:val="bottom"/>
          </w:tcPr>
          <w:p w:rsidR="00C14F2F" w:rsidRDefault="00C14F2F">
            <w:pPr>
              <w:widowControl w:val="0"/>
              <w:spacing w:before="120" w:after="120"/>
              <w:jc w:val="center"/>
              <w:rPr>
                <w:b/>
                <w:bCs/>
                <w:sz w:val="26"/>
                <w:szCs w:val="26"/>
              </w:rPr>
            </w:pPr>
            <w:r w:rsidRPr="00E96A64">
              <w:rPr>
                <w:sz w:val="26"/>
                <w:szCs w:val="26"/>
              </w:rPr>
              <w:t>2</w:t>
            </w:r>
          </w:p>
        </w:tc>
        <w:tc>
          <w:tcPr>
            <w:tcW w:w="3426" w:type="pct"/>
            <w:noWrap/>
            <w:vAlign w:val="bottom"/>
          </w:tcPr>
          <w:p w:rsidR="00C14F2F" w:rsidRDefault="00C14F2F">
            <w:pPr>
              <w:widowControl w:val="0"/>
              <w:spacing w:before="120" w:after="120"/>
              <w:rPr>
                <w:b/>
                <w:bCs/>
                <w:sz w:val="26"/>
                <w:szCs w:val="26"/>
              </w:rPr>
            </w:pPr>
            <w:r w:rsidRPr="00E96A64">
              <w:rPr>
                <w:sz w:val="26"/>
                <w:szCs w:val="26"/>
              </w:rPr>
              <w:t>Thù lao Tổ giúp việc</w:t>
            </w:r>
          </w:p>
        </w:tc>
        <w:tc>
          <w:tcPr>
            <w:tcW w:w="1249" w:type="pct"/>
            <w:noWrap/>
            <w:vAlign w:val="bottom"/>
          </w:tcPr>
          <w:p w:rsidR="00C14F2F" w:rsidRDefault="00C14F2F">
            <w:pPr>
              <w:widowControl w:val="0"/>
              <w:spacing w:before="120" w:after="120"/>
              <w:jc w:val="right"/>
              <w:rPr>
                <w:b/>
                <w:bCs/>
                <w:sz w:val="26"/>
                <w:szCs w:val="26"/>
              </w:rPr>
            </w:pPr>
            <w:r w:rsidRPr="00E96A64">
              <w:rPr>
                <w:sz w:val="26"/>
                <w:szCs w:val="26"/>
              </w:rPr>
              <w:t>90.000.000</w:t>
            </w:r>
          </w:p>
        </w:tc>
      </w:tr>
      <w:tr w:rsidR="00C14F2F" w:rsidRPr="00E96A64" w:rsidTr="007F63B6">
        <w:trPr>
          <w:trHeight w:val="189"/>
        </w:trPr>
        <w:tc>
          <w:tcPr>
            <w:tcW w:w="325" w:type="pct"/>
            <w:tcBorders>
              <w:bottom w:val="single" w:sz="8" w:space="0" w:color="auto"/>
            </w:tcBorders>
            <w:noWrap/>
            <w:vAlign w:val="bottom"/>
          </w:tcPr>
          <w:p w:rsidR="00C14F2F" w:rsidRDefault="00C14F2F">
            <w:pPr>
              <w:widowControl w:val="0"/>
              <w:spacing w:before="120" w:after="120"/>
              <w:rPr>
                <w:b/>
                <w:bCs/>
                <w:sz w:val="26"/>
                <w:szCs w:val="26"/>
              </w:rPr>
            </w:pPr>
            <w:r w:rsidRPr="00E96A64">
              <w:rPr>
                <w:sz w:val="26"/>
                <w:szCs w:val="26"/>
              </w:rPr>
              <w:t> </w:t>
            </w:r>
          </w:p>
        </w:tc>
        <w:tc>
          <w:tcPr>
            <w:tcW w:w="3426" w:type="pct"/>
            <w:tcBorders>
              <w:bottom w:val="single" w:sz="8" w:space="0" w:color="auto"/>
            </w:tcBorders>
            <w:noWrap/>
            <w:vAlign w:val="bottom"/>
          </w:tcPr>
          <w:p w:rsidR="00C14F2F" w:rsidRDefault="00C14F2F">
            <w:pPr>
              <w:widowControl w:val="0"/>
              <w:spacing w:before="120" w:after="120"/>
              <w:rPr>
                <w:b/>
                <w:bCs/>
                <w:sz w:val="26"/>
                <w:szCs w:val="26"/>
              </w:rPr>
            </w:pPr>
            <w:r w:rsidRPr="00E96A64">
              <w:rPr>
                <w:b/>
                <w:bCs/>
                <w:sz w:val="26"/>
                <w:szCs w:val="26"/>
              </w:rPr>
              <w:t>TỔNG CỘNG</w:t>
            </w:r>
          </w:p>
        </w:tc>
        <w:tc>
          <w:tcPr>
            <w:tcW w:w="1249" w:type="pct"/>
            <w:tcBorders>
              <w:bottom w:val="single" w:sz="8" w:space="0" w:color="auto"/>
            </w:tcBorders>
            <w:noWrap/>
            <w:vAlign w:val="bottom"/>
          </w:tcPr>
          <w:p w:rsidR="00C14F2F" w:rsidRDefault="00C14F2F">
            <w:pPr>
              <w:widowControl w:val="0"/>
              <w:spacing w:before="120" w:after="120"/>
              <w:jc w:val="right"/>
              <w:rPr>
                <w:b/>
                <w:bCs/>
                <w:sz w:val="26"/>
                <w:szCs w:val="26"/>
              </w:rPr>
            </w:pPr>
            <w:r w:rsidRPr="00E96A64">
              <w:rPr>
                <w:b/>
                <w:bCs/>
                <w:sz w:val="26"/>
                <w:szCs w:val="26"/>
              </w:rPr>
              <w:t>1.711.714.000</w:t>
            </w:r>
          </w:p>
        </w:tc>
      </w:tr>
      <w:tr w:rsidR="00C14F2F" w:rsidRPr="00E96A64" w:rsidTr="007F63B6">
        <w:trPr>
          <w:trHeight w:val="189"/>
        </w:trPr>
        <w:tc>
          <w:tcPr>
            <w:tcW w:w="5000" w:type="pct"/>
            <w:gridSpan w:val="3"/>
            <w:tcBorders>
              <w:top w:val="single" w:sz="8" w:space="0" w:color="auto"/>
              <w:left w:val="nil"/>
              <w:bottom w:val="nil"/>
              <w:right w:val="nil"/>
            </w:tcBorders>
            <w:noWrap/>
            <w:vAlign w:val="bottom"/>
          </w:tcPr>
          <w:p w:rsidR="00C14F2F" w:rsidRDefault="00C14F2F">
            <w:pPr>
              <w:widowControl w:val="0"/>
              <w:spacing w:before="120" w:after="120"/>
              <w:ind w:hanging="108"/>
              <w:jc w:val="both"/>
              <w:rPr>
                <w:b/>
                <w:bCs/>
                <w:sz w:val="26"/>
                <w:szCs w:val="26"/>
              </w:rPr>
            </w:pPr>
            <w:r w:rsidRPr="00E96A64">
              <w:rPr>
                <w:i/>
                <w:sz w:val="26"/>
                <w:szCs w:val="26"/>
              </w:rPr>
              <w:t>Nguồn: Phương án cổ phần hóa của Sasco</w:t>
            </w:r>
          </w:p>
        </w:tc>
      </w:tr>
    </w:tbl>
    <w:p w:rsidR="00C14F2F" w:rsidRPr="00E96A64" w:rsidRDefault="00C14F2F" w:rsidP="00C13210">
      <w:pPr>
        <w:widowControl w:val="0"/>
      </w:pPr>
      <w:r w:rsidRPr="00E96A64">
        <w:rPr>
          <w:i/>
          <w:sz w:val="26"/>
          <w:szCs w:val="26"/>
          <w:u w:val="single"/>
        </w:rPr>
        <w:t>Ghi chú</w:t>
      </w:r>
      <w:r w:rsidRPr="00E96A64">
        <w:rPr>
          <w:i/>
          <w:sz w:val="26"/>
          <w:szCs w:val="26"/>
        </w:rPr>
        <w:t>: Chi phí cổ phần hóa dự kiến trên đây chưa bao gồm thuế giá trị gia tăng</w:t>
      </w:r>
    </w:p>
    <w:p w:rsidR="00C14F2F" w:rsidRPr="00E96A64" w:rsidRDefault="00C14F2F" w:rsidP="00E0317B">
      <w:pPr>
        <w:pStyle w:val="Heading2"/>
        <w:keepNext w:val="0"/>
        <w:widowControl w:val="0"/>
        <w:numPr>
          <w:ilvl w:val="0"/>
          <w:numId w:val="15"/>
        </w:numPr>
        <w:tabs>
          <w:tab w:val="left" w:pos="720"/>
        </w:tabs>
        <w:spacing w:before="240" w:line="360" w:lineRule="auto"/>
        <w:ind w:left="720"/>
        <w:jc w:val="both"/>
        <w:rPr>
          <w:sz w:val="26"/>
          <w:szCs w:val="26"/>
        </w:rPr>
      </w:pPr>
      <w:bookmarkStart w:id="336" w:name="_Toc360628363"/>
      <w:bookmarkStart w:id="337" w:name="_Toc395709172"/>
      <w:r w:rsidRPr="00E96A64">
        <w:rPr>
          <w:sz w:val="26"/>
          <w:szCs w:val="26"/>
        </w:rPr>
        <w:t>KẾT LUẬN</w:t>
      </w:r>
      <w:bookmarkEnd w:id="336"/>
      <w:bookmarkEnd w:id="337"/>
    </w:p>
    <w:p w:rsidR="00C14F2F" w:rsidRPr="00E96A64" w:rsidRDefault="00C14F2F" w:rsidP="00C13210">
      <w:pPr>
        <w:widowControl w:val="0"/>
        <w:spacing w:line="360" w:lineRule="auto"/>
        <w:jc w:val="both"/>
        <w:rPr>
          <w:sz w:val="26"/>
          <w:szCs w:val="26"/>
        </w:rPr>
      </w:pPr>
      <w:r w:rsidRPr="00E96A64">
        <w:rPr>
          <w:sz w:val="26"/>
          <w:szCs w:val="26"/>
        </w:rPr>
        <w:t>Bản công bố thông tin được cung cấp cho nhà đầu tư nhằm mục đích giúp nhà đầu tư có thể đánh giá tài sản,nguồn vốn, tình hình tài chính, kết quả và triển vọng kinh doanh của Công ty TNHH Một thành viên Dịch vụ hàng không sân bay Tân Sơn Nhấttrước khi đăng ký tham gia đấu giá mua cổ phần.</w:t>
      </w:r>
    </w:p>
    <w:p w:rsidR="00C14F2F" w:rsidRPr="00E96A64" w:rsidRDefault="00C14F2F" w:rsidP="00C13210">
      <w:pPr>
        <w:widowControl w:val="0"/>
        <w:spacing w:line="360" w:lineRule="auto"/>
        <w:jc w:val="both"/>
        <w:rPr>
          <w:sz w:val="26"/>
          <w:szCs w:val="26"/>
        </w:rPr>
      </w:pPr>
      <w:r w:rsidRPr="00E96A64">
        <w:rPr>
          <w:sz w:val="26"/>
          <w:szCs w:val="26"/>
        </w:rPr>
        <w:t>Bản công bố thông tin được lập trên cơ sở các thông tin, số liệu do Công ty TNHH Một thành viên Dịch vụ hàng không sân bay Tân Sơn Nhất cung cấp và phương án cổ phần hóa đã được phê duyệt của Công ty TNHH Một thành viên Dịch vụ hàng không sân bay Tân Sơn Nhất</w:t>
      </w:r>
      <w:r>
        <w:rPr>
          <w:sz w:val="26"/>
          <w:szCs w:val="26"/>
        </w:rPr>
        <w:t xml:space="preserve"> </w:t>
      </w:r>
      <w:r w:rsidRPr="00E96A64">
        <w:rPr>
          <w:sz w:val="26"/>
          <w:szCs w:val="26"/>
        </w:rPr>
        <w:t>theo quy định đảm bảo tính công khai, minh bạch và bảo vệ quyền lợi hợp pháp của các nhà đầu tư.</w:t>
      </w:r>
    </w:p>
    <w:p w:rsidR="00C14F2F" w:rsidRPr="00E96A64" w:rsidRDefault="00C14F2F" w:rsidP="00C13210">
      <w:pPr>
        <w:widowControl w:val="0"/>
        <w:spacing w:line="360" w:lineRule="auto"/>
        <w:jc w:val="both"/>
        <w:rPr>
          <w:sz w:val="26"/>
          <w:szCs w:val="26"/>
        </w:rPr>
      </w:pPr>
      <w:r w:rsidRPr="00E96A64">
        <w:rPr>
          <w:sz w:val="26"/>
          <w:szCs w:val="26"/>
        </w:rPr>
        <w:t>Chúng tôi kính mong các nhà đầu tư tham khảo Bản công bố thông tin này trước khi ra quyết định tham gia đấu giá mua cổ phần của Công ty TNHH Một thành viên Dịch vụ hàng không sân bay Tân Sơn Nhất.</w:t>
      </w:r>
    </w:p>
    <w:p w:rsidR="00C14F2F" w:rsidRPr="00E96A64" w:rsidRDefault="00C14F2F" w:rsidP="00C13210">
      <w:pPr>
        <w:widowControl w:val="0"/>
        <w:autoSpaceDE w:val="0"/>
        <w:autoSpaceDN w:val="0"/>
        <w:adjustRightInd w:val="0"/>
        <w:spacing w:line="360" w:lineRule="auto"/>
        <w:jc w:val="both"/>
        <w:rPr>
          <w:iCs/>
          <w:sz w:val="26"/>
          <w:szCs w:val="26"/>
          <w:lang w:val="zu-ZA"/>
        </w:rPr>
      </w:pPr>
      <w:r w:rsidRPr="00E96A64">
        <w:rPr>
          <w:iCs/>
          <w:sz w:val="26"/>
          <w:szCs w:val="26"/>
          <w:lang w:val="zu-ZA"/>
        </w:rPr>
        <w:t>Trân trọng cảm ơn.</w:t>
      </w:r>
    </w:p>
    <w:p w:rsidR="00C14F2F" w:rsidRDefault="00C14F2F" w:rsidP="00C13210">
      <w:pPr>
        <w:widowControl w:val="0"/>
        <w:rPr>
          <w:i/>
          <w:iCs/>
          <w:sz w:val="25"/>
          <w:szCs w:val="25"/>
          <w:lang w:val="zu-ZA"/>
        </w:rPr>
      </w:pPr>
      <w:r>
        <w:rPr>
          <w:i/>
          <w:iCs/>
          <w:sz w:val="25"/>
          <w:szCs w:val="25"/>
          <w:lang w:val="zu-ZA"/>
        </w:rPr>
        <w:br w:type="page"/>
      </w:r>
    </w:p>
    <w:p w:rsidR="00C14F2F" w:rsidRPr="00F200D2" w:rsidRDefault="00C14F2F" w:rsidP="00F200D2">
      <w:pPr>
        <w:widowControl w:val="0"/>
        <w:autoSpaceDE w:val="0"/>
        <w:autoSpaceDN w:val="0"/>
        <w:adjustRightInd w:val="0"/>
        <w:spacing w:before="240" w:line="360" w:lineRule="auto"/>
        <w:jc w:val="right"/>
        <w:rPr>
          <w:i/>
          <w:iCs/>
          <w:sz w:val="11"/>
          <w:szCs w:val="25"/>
          <w:lang w:val="zu-ZA"/>
        </w:rPr>
      </w:pPr>
    </w:p>
    <w:p w:rsidR="00C14F2F" w:rsidRPr="00C13210" w:rsidRDefault="00C14F2F" w:rsidP="00F200D2">
      <w:pPr>
        <w:widowControl w:val="0"/>
        <w:autoSpaceDE w:val="0"/>
        <w:autoSpaceDN w:val="0"/>
        <w:adjustRightInd w:val="0"/>
        <w:spacing w:before="240" w:line="360" w:lineRule="auto"/>
        <w:jc w:val="right"/>
        <w:rPr>
          <w:i/>
          <w:iCs/>
          <w:sz w:val="25"/>
          <w:szCs w:val="25"/>
          <w:lang w:val="zu-ZA"/>
        </w:rPr>
      </w:pPr>
      <w:r w:rsidRPr="00C13210">
        <w:rPr>
          <w:i/>
          <w:iCs/>
          <w:sz w:val="25"/>
          <w:szCs w:val="25"/>
          <w:lang w:val="zu-ZA"/>
        </w:rPr>
        <w:t>Tp.Hồ Chí Minh, ngày</w:t>
      </w:r>
      <w:r>
        <w:rPr>
          <w:i/>
          <w:iCs/>
          <w:sz w:val="25"/>
          <w:szCs w:val="25"/>
          <w:lang w:val="zu-ZA"/>
        </w:rPr>
        <w:t xml:space="preserve"> 12 </w:t>
      </w:r>
      <w:r w:rsidRPr="00C13210">
        <w:rPr>
          <w:i/>
          <w:iCs/>
          <w:sz w:val="25"/>
          <w:szCs w:val="25"/>
          <w:lang w:val="zu-ZA"/>
        </w:rPr>
        <w:t>tháng</w:t>
      </w:r>
      <w:r>
        <w:rPr>
          <w:i/>
          <w:iCs/>
          <w:sz w:val="25"/>
          <w:szCs w:val="25"/>
          <w:lang w:val="zu-ZA"/>
        </w:rPr>
        <w:t xml:space="preserve"> 08 </w:t>
      </w:r>
      <w:r w:rsidRPr="00C13210">
        <w:rPr>
          <w:i/>
          <w:iCs/>
          <w:sz w:val="25"/>
          <w:szCs w:val="25"/>
          <w:lang w:val="zu-ZA"/>
        </w:rPr>
        <w:t>năm 2014</w:t>
      </w:r>
    </w:p>
    <w:p w:rsidR="00C14F2F" w:rsidRPr="00E96A64" w:rsidRDefault="00C14F2F" w:rsidP="00C13210">
      <w:pPr>
        <w:widowControl w:val="0"/>
        <w:autoSpaceDE w:val="0"/>
        <w:autoSpaceDN w:val="0"/>
        <w:adjustRightInd w:val="0"/>
        <w:spacing w:before="120"/>
        <w:jc w:val="center"/>
        <w:rPr>
          <w:b/>
          <w:sz w:val="26"/>
          <w:szCs w:val="26"/>
          <w:lang w:val="zu-ZA"/>
        </w:rPr>
      </w:pPr>
      <w:r w:rsidRPr="00E96A64">
        <w:rPr>
          <w:b/>
          <w:sz w:val="26"/>
          <w:szCs w:val="26"/>
          <w:lang w:val="zu-ZA"/>
        </w:rPr>
        <w:t>BAN CHỈ ĐẠO CỔ PHẦN HÓA</w:t>
      </w:r>
    </w:p>
    <w:p w:rsidR="00C14F2F" w:rsidRPr="00E96A64" w:rsidRDefault="00C14F2F" w:rsidP="00C13210">
      <w:pPr>
        <w:widowControl w:val="0"/>
        <w:jc w:val="center"/>
        <w:rPr>
          <w:b/>
          <w:sz w:val="26"/>
          <w:szCs w:val="26"/>
          <w:lang w:val="zu-ZA"/>
        </w:rPr>
      </w:pPr>
      <w:r w:rsidRPr="00E96A64">
        <w:rPr>
          <w:b/>
          <w:sz w:val="26"/>
          <w:szCs w:val="26"/>
          <w:lang w:val="zu-ZA"/>
        </w:rPr>
        <w:t>CÔNG TY TNHH MTV DỊCH VỤ HÀNG KHÔNG SÂN BAY TÂN SƠN NHẤT</w:t>
      </w:r>
    </w:p>
    <w:p w:rsidR="00C14F2F" w:rsidRPr="00E96A64" w:rsidRDefault="00C14F2F" w:rsidP="00C13210">
      <w:pPr>
        <w:widowControl w:val="0"/>
        <w:jc w:val="center"/>
        <w:rPr>
          <w:b/>
          <w:sz w:val="26"/>
          <w:szCs w:val="26"/>
          <w:lang w:val="zu-ZA"/>
        </w:rPr>
      </w:pPr>
      <w:r w:rsidRPr="00E96A64">
        <w:rPr>
          <w:b/>
          <w:sz w:val="26"/>
          <w:szCs w:val="26"/>
          <w:lang w:val="zu-ZA"/>
        </w:rPr>
        <w:t>TRƯỞNG BAN CHỈ ĐẠO</w:t>
      </w: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jc w:val="center"/>
        <w:rPr>
          <w:b/>
          <w:sz w:val="26"/>
          <w:szCs w:val="26"/>
          <w:lang w:val="zu-ZA"/>
        </w:rPr>
      </w:pPr>
      <w:r w:rsidRPr="00E96A64">
        <w:rPr>
          <w:b/>
          <w:sz w:val="26"/>
          <w:szCs w:val="26"/>
          <w:lang w:val="zu-ZA"/>
        </w:rPr>
        <w:t>ĐẠI DIỆN DOANH NGHIỆP CỔ PHẦN HÓA</w:t>
      </w:r>
    </w:p>
    <w:p w:rsidR="00C14F2F" w:rsidRPr="00E96A64" w:rsidRDefault="00C14F2F" w:rsidP="00C13210">
      <w:pPr>
        <w:widowControl w:val="0"/>
        <w:jc w:val="center"/>
        <w:rPr>
          <w:b/>
          <w:sz w:val="26"/>
          <w:szCs w:val="26"/>
          <w:lang w:val="zu-ZA"/>
        </w:rPr>
      </w:pPr>
      <w:r w:rsidRPr="00E96A64">
        <w:rPr>
          <w:b/>
          <w:sz w:val="26"/>
          <w:szCs w:val="26"/>
          <w:lang w:val="zu-ZA"/>
        </w:rPr>
        <w:t>CÔNG TY TNHH MTVDỊCH VỤ HÀNG KHÔNG SÂN BAY TÂN SƠN NHẤT</w:t>
      </w:r>
    </w:p>
    <w:p w:rsidR="00C14F2F" w:rsidRPr="00E96A64" w:rsidRDefault="00C14F2F" w:rsidP="00C13210">
      <w:pPr>
        <w:widowControl w:val="0"/>
        <w:tabs>
          <w:tab w:val="center" w:pos="2520"/>
          <w:tab w:val="center" w:pos="7560"/>
        </w:tabs>
        <w:spacing w:line="360" w:lineRule="auto"/>
        <w:jc w:val="center"/>
        <w:rPr>
          <w:b/>
          <w:sz w:val="26"/>
          <w:szCs w:val="26"/>
          <w:lang w:val="zu-ZA"/>
        </w:rPr>
      </w:pPr>
      <w:r>
        <w:rPr>
          <w:b/>
          <w:sz w:val="26"/>
          <w:szCs w:val="26"/>
          <w:lang w:val="zu-ZA"/>
        </w:rPr>
        <w:t>CHỦ TỊCH – GIÁM ĐỐC CÔNG TY</w:t>
      </w:r>
      <w:bookmarkStart w:id="338" w:name="_GoBack"/>
      <w:bookmarkEnd w:id="338"/>
    </w:p>
    <w:p w:rsidR="00C14F2F" w:rsidRPr="00E96A64" w:rsidRDefault="00C14F2F" w:rsidP="00C13210">
      <w:pPr>
        <w:widowControl w:val="0"/>
        <w:tabs>
          <w:tab w:val="center" w:pos="2520"/>
          <w:tab w:val="center" w:pos="7560"/>
        </w:tabs>
        <w:spacing w:line="360" w:lineRule="auto"/>
        <w:jc w:val="both"/>
        <w:rPr>
          <w:b/>
          <w:sz w:val="26"/>
          <w:szCs w:val="26"/>
          <w:lang w:val="zu-ZA"/>
        </w:rPr>
      </w:pPr>
      <w:r w:rsidRPr="00E96A64">
        <w:rPr>
          <w:b/>
          <w:sz w:val="26"/>
          <w:szCs w:val="26"/>
          <w:lang w:val="zu-ZA"/>
        </w:rPr>
        <w:tab/>
      </w: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Default="00C14F2F" w:rsidP="00C13210">
      <w:pPr>
        <w:widowControl w:val="0"/>
        <w:spacing w:line="360" w:lineRule="auto"/>
        <w:jc w:val="center"/>
        <w:rPr>
          <w:b/>
          <w:sz w:val="26"/>
          <w:szCs w:val="26"/>
          <w:lang w:val="zu-ZA"/>
        </w:rPr>
      </w:pPr>
    </w:p>
    <w:p w:rsidR="00C14F2F" w:rsidRPr="00E96A64" w:rsidRDefault="00C14F2F" w:rsidP="00C13210">
      <w:pPr>
        <w:widowControl w:val="0"/>
        <w:jc w:val="center"/>
        <w:rPr>
          <w:b/>
          <w:sz w:val="26"/>
          <w:szCs w:val="26"/>
          <w:lang w:val="zu-ZA"/>
        </w:rPr>
      </w:pPr>
      <w:r w:rsidRPr="00E96A64">
        <w:rPr>
          <w:b/>
          <w:sz w:val="26"/>
          <w:szCs w:val="26"/>
          <w:lang w:val="zu-ZA"/>
        </w:rPr>
        <w:t>ĐẠI DIỆN TỔ CHỨC TƯ VẤN</w:t>
      </w:r>
    </w:p>
    <w:p w:rsidR="00C14F2F" w:rsidRPr="00E96A64" w:rsidRDefault="00C14F2F" w:rsidP="00C13210">
      <w:pPr>
        <w:widowControl w:val="0"/>
        <w:jc w:val="center"/>
        <w:rPr>
          <w:b/>
          <w:sz w:val="26"/>
          <w:szCs w:val="26"/>
          <w:lang w:val="zu-ZA"/>
        </w:rPr>
      </w:pPr>
      <w:r w:rsidRPr="00E96A64">
        <w:rPr>
          <w:b/>
          <w:sz w:val="26"/>
          <w:szCs w:val="26"/>
          <w:lang w:val="zu-ZA"/>
        </w:rPr>
        <w:t xml:space="preserve">CÔNG TY TNHH CHỨNG KHOÁN </w:t>
      </w:r>
    </w:p>
    <w:p w:rsidR="00C14F2F" w:rsidRPr="00E96A64" w:rsidRDefault="00C14F2F" w:rsidP="00C13210">
      <w:pPr>
        <w:widowControl w:val="0"/>
        <w:jc w:val="center"/>
        <w:rPr>
          <w:b/>
          <w:sz w:val="26"/>
          <w:szCs w:val="26"/>
          <w:lang w:val="zu-ZA"/>
        </w:rPr>
      </w:pPr>
      <w:r w:rsidRPr="00E96A64">
        <w:rPr>
          <w:b/>
          <w:sz w:val="26"/>
          <w:szCs w:val="26"/>
          <w:lang w:val="zu-ZA"/>
        </w:rPr>
        <w:t>NGÂN HÀNG TMCP NGOẠI THƯƠNG VIỆT NAM</w:t>
      </w:r>
    </w:p>
    <w:p w:rsidR="00C14F2F" w:rsidRPr="00E96A64" w:rsidRDefault="00C14F2F" w:rsidP="00C13210">
      <w:pPr>
        <w:widowControl w:val="0"/>
        <w:jc w:val="center"/>
        <w:rPr>
          <w:b/>
          <w:sz w:val="26"/>
          <w:szCs w:val="26"/>
          <w:lang w:val="zu-ZA"/>
        </w:rPr>
      </w:pPr>
      <w:r w:rsidRPr="00E96A64">
        <w:rPr>
          <w:b/>
          <w:sz w:val="26"/>
          <w:szCs w:val="26"/>
          <w:lang w:val="zu-ZA"/>
        </w:rPr>
        <w:t>– CHI NHÁNH TP.HỒ CHÍ MINH</w:t>
      </w:r>
    </w:p>
    <w:p w:rsidR="00C14F2F" w:rsidRPr="00E96A64" w:rsidRDefault="00C14F2F" w:rsidP="00C13210">
      <w:pPr>
        <w:widowControl w:val="0"/>
        <w:jc w:val="center"/>
        <w:rPr>
          <w:b/>
          <w:sz w:val="26"/>
          <w:szCs w:val="26"/>
          <w:lang w:val="zu-ZA"/>
        </w:rPr>
      </w:pPr>
      <w:r w:rsidRPr="00E96A64">
        <w:rPr>
          <w:b/>
          <w:sz w:val="26"/>
          <w:szCs w:val="26"/>
          <w:lang w:val="zu-ZA"/>
        </w:rPr>
        <w:t>GIÁM ĐỐC CHI NHÁNH</w:t>
      </w: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C13210">
      <w:pPr>
        <w:widowControl w:val="0"/>
        <w:spacing w:line="360" w:lineRule="auto"/>
        <w:jc w:val="center"/>
        <w:rPr>
          <w:b/>
          <w:sz w:val="26"/>
          <w:szCs w:val="26"/>
          <w:lang w:val="zu-ZA"/>
        </w:rPr>
      </w:pPr>
    </w:p>
    <w:p w:rsidR="00C14F2F" w:rsidRPr="00E96A64" w:rsidRDefault="00C14F2F" w:rsidP="00F200D2">
      <w:pPr>
        <w:widowControl w:val="0"/>
        <w:spacing w:line="360" w:lineRule="auto"/>
        <w:jc w:val="center"/>
        <w:rPr>
          <w:b/>
          <w:sz w:val="26"/>
          <w:szCs w:val="26"/>
        </w:rPr>
      </w:pPr>
      <w:r w:rsidRPr="00E96A64">
        <w:rPr>
          <w:b/>
          <w:sz w:val="26"/>
          <w:szCs w:val="26"/>
        </w:rPr>
        <w:t>LÊ VĂN MINH</w:t>
      </w:r>
    </w:p>
    <w:sectPr w:rsidR="00C14F2F" w:rsidRPr="00E96A64" w:rsidSect="000C34DE">
      <w:pgSz w:w="11907" w:h="16839" w:code="9"/>
      <w:pgMar w:top="1260" w:right="1008"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F2F" w:rsidRDefault="00C14F2F" w:rsidP="00B61A52">
      <w:r>
        <w:separator/>
      </w:r>
    </w:p>
  </w:endnote>
  <w:endnote w:type="continuationSeparator" w:id="0">
    <w:p w:rsidR="00C14F2F" w:rsidRDefault="00C14F2F" w:rsidP="00B61A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s new roman">
    <w:altName w:val="Courier"/>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A3"/>
    <w:family w:val="auto"/>
    <w:notTrueType/>
    <w:pitch w:val="default"/>
    <w:sig w:usb0="20000001" w:usb1="00000000" w:usb2="00000000" w:usb3="00000000" w:csb0="000001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F" w:rsidRPr="00EF7301" w:rsidRDefault="00C14F2F" w:rsidP="00EF7301">
    <w:pPr>
      <w:pStyle w:val="Footer"/>
      <w:pBdr>
        <w:top w:val="thinThickSmallGap" w:sz="24" w:space="1" w:color="622423"/>
      </w:pBdr>
      <w:jc w:val="center"/>
      <w:rPr>
        <w:rFonts w:ascii="Cambria" w:hAnsi="Cambr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4.35pt;margin-top:9.1pt;width:63pt;height:28.5pt;z-index:-251654144;visibility:visible">
          <v:imagedata r:id="rId1" o:title=""/>
        </v:shape>
      </w:pict>
    </w:r>
    <w:r>
      <w:rPr>
        <w:sz w:val="24"/>
        <w:szCs w:val="24"/>
      </w:rPr>
      <w:t xml:space="preserve">Trang </w:t>
    </w:r>
    <w:r w:rsidRPr="009745C5">
      <w:rPr>
        <w:sz w:val="24"/>
        <w:szCs w:val="24"/>
      </w:rPr>
      <w:fldChar w:fldCharType="begin"/>
    </w:r>
    <w:r w:rsidRPr="009745C5">
      <w:rPr>
        <w:sz w:val="24"/>
        <w:szCs w:val="24"/>
      </w:rPr>
      <w:instrText xml:space="preserve"> PAGE   \* MERGEFORMAT </w:instrText>
    </w:r>
    <w:r w:rsidRPr="009745C5">
      <w:rPr>
        <w:sz w:val="24"/>
        <w:szCs w:val="24"/>
      </w:rPr>
      <w:fldChar w:fldCharType="separate"/>
    </w:r>
    <w:r>
      <w:rPr>
        <w:noProof/>
        <w:sz w:val="24"/>
        <w:szCs w:val="24"/>
      </w:rPr>
      <w:t>14</w:t>
    </w:r>
    <w:r w:rsidRPr="009745C5">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F2F" w:rsidRDefault="00C14F2F" w:rsidP="00B61A52">
      <w:r>
        <w:separator/>
      </w:r>
    </w:p>
  </w:footnote>
  <w:footnote w:type="continuationSeparator" w:id="0">
    <w:p w:rsidR="00C14F2F" w:rsidRDefault="00C14F2F" w:rsidP="00B61A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F" w:rsidRPr="000C730D" w:rsidRDefault="00C14F2F" w:rsidP="00433F99">
    <w:pPr>
      <w:pStyle w:val="Header"/>
      <w:pBdr>
        <w:bottom w:val="single" w:sz="12" w:space="0" w:color="auto"/>
      </w:pBdr>
      <w:tabs>
        <w:tab w:val="clear" w:pos="4680"/>
        <w:tab w:val="clear" w:pos="9360"/>
        <w:tab w:val="right" w:pos="9720"/>
      </w:tabs>
      <w:rPr>
        <w:color w:val="00420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logo_sasco" style="position:absolute;margin-left:.15pt;margin-top:-20.25pt;width:78.75pt;height:25.5pt;z-index:251660288;visibility:visible">
          <v:imagedata r:id="rId1" o:title=""/>
        </v:shape>
      </w:pict>
    </w:r>
    <w:r>
      <w:rPr>
        <w:b/>
        <w:color w:val="006600"/>
        <w:sz w:val="24"/>
        <w:szCs w:val="24"/>
      </w:rPr>
      <w:tab/>
    </w:r>
    <w:r w:rsidRPr="000C730D">
      <w:rPr>
        <w:b/>
        <w:color w:val="1F497D"/>
        <w:sz w:val="18"/>
        <w:szCs w:val="18"/>
      </w:rPr>
      <w:t>BẢN CÔNG BỐ THÔNG TIN</w:t>
    </w:r>
    <w:r w:rsidRPr="000C730D">
      <w:rPr>
        <w:b/>
        <w:color w:val="004200"/>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23D1EAC"/>
    <w:multiLevelType w:val="hybridMultilevel"/>
    <w:tmpl w:val="AFF4999E"/>
    <w:lvl w:ilvl="0" w:tplc="5FF2564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5D2640"/>
    <w:multiLevelType w:val="hybridMultilevel"/>
    <w:tmpl w:val="586EDB1A"/>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547FD"/>
    <w:multiLevelType w:val="hybridMultilevel"/>
    <w:tmpl w:val="E8883A80"/>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603AD"/>
    <w:multiLevelType w:val="hybridMultilevel"/>
    <w:tmpl w:val="4F7C9656"/>
    <w:lvl w:ilvl="0" w:tplc="FFFFFFFF">
      <w:start w:val="1"/>
      <w:numFmt w:val="bullet"/>
      <w:lvlText w:val="-"/>
      <w:lvlJc w:val="left"/>
      <w:pPr>
        <w:ind w:left="2340" w:hanging="360"/>
      </w:pPr>
      <w:rPr>
        <w:rFonts w:ascii=".VnTime" w:eastAsia="Times New Roman" w:hAnsi=".VnTime" w:hint="default"/>
        <w:color w:val="auto"/>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nsid w:val="058D2075"/>
    <w:multiLevelType w:val="hybridMultilevel"/>
    <w:tmpl w:val="A7168F52"/>
    <w:lvl w:ilvl="0" w:tplc="FFFFFFFF">
      <w:start w:val="1"/>
      <w:numFmt w:val="bullet"/>
      <w:lvlText w:val="-"/>
      <w:lvlJc w:val="left"/>
      <w:pPr>
        <w:ind w:left="720" w:hanging="360"/>
      </w:pPr>
      <w:rPr>
        <w:rFonts w:ascii=".VnTime" w:eastAsia="Times New Roman" w:hAnsi=".VnTime"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73A8B"/>
    <w:multiLevelType w:val="hybridMultilevel"/>
    <w:tmpl w:val="27B6ED12"/>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F6161D"/>
    <w:multiLevelType w:val="hybridMultilevel"/>
    <w:tmpl w:val="025866E0"/>
    <w:lvl w:ilvl="0" w:tplc="FFB0860A">
      <w:start w:val="1"/>
      <w:numFmt w:val="bullet"/>
      <w:lvlText w:val="-"/>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37E78"/>
    <w:multiLevelType w:val="multilevel"/>
    <w:tmpl w:val="216A24D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Zero"/>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8C80C75"/>
    <w:multiLevelType w:val="multilevel"/>
    <w:tmpl w:val="CB6EEF4E"/>
    <w:lvl w:ilvl="0">
      <w:start w:val="1"/>
      <w:numFmt w:val="decimal"/>
      <w:pStyle w:val="MMTopic1"/>
      <w:suff w:val="space"/>
      <w:lvlText w:val="%1"/>
      <w:lvlJc w:val="left"/>
      <w:rPr>
        <w:rFonts w:cs="Times New Roman" w:hint="default"/>
      </w:rPr>
    </w:lvl>
    <w:lvl w:ilvl="1">
      <w:start w:val="1"/>
      <w:numFmt w:val="decimal"/>
      <w:pStyle w:val="MMTopic2"/>
      <w:suff w:val="space"/>
      <w:lvlText w:val="%2."/>
      <w:lvlJc w:val="left"/>
      <w:rPr>
        <w:rFonts w:ascii="Times New Roman" w:eastAsia="Times New Roman" w:hAnsi="Times New Roman" w:cs="Times New Roman"/>
      </w:rPr>
    </w:lvl>
    <w:lvl w:ilvl="2">
      <w:start w:val="1"/>
      <w:numFmt w:val="decimal"/>
      <w:pStyle w:val="MMTopic3"/>
      <w:suff w:val="space"/>
      <w:lvlText w:val="%1.%2.%3"/>
      <w:lvlJc w:val="left"/>
      <w:rPr>
        <w:rFonts w:cs="Times New Roman" w:hint="default"/>
      </w:rPr>
    </w:lvl>
    <w:lvl w:ilvl="3">
      <w:start w:val="1"/>
      <w:numFmt w:val="decimal"/>
      <w:pStyle w:val="MMTopic4"/>
      <w:suff w:val="space"/>
      <w:lvlText w:val="%1.%2.%3.%4"/>
      <w:lvlJc w:val="left"/>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1069" w:hanging="360"/>
      </w:pPr>
      <w:rPr>
        <w:rFonts w:cs="Times New Roman" w:hint="default"/>
        <w:b w:val="0"/>
      </w:rPr>
    </w:lvl>
    <w:lvl w:ilvl="8">
      <w:start w:val="1"/>
      <w:numFmt w:val="lowerRoman"/>
      <w:lvlText w:val="%9."/>
      <w:lvlJc w:val="left"/>
      <w:pPr>
        <w:ind w:left="1353" w:hanging="360"/>
      </w:pPr>
      <w:rPr>
        <w:rFonts w:cs="Times New Roman" w:hint="default"/>
        <w:b/>
      </w:rPr>
    </w:lvl>
  </w:abstractNum>
  <w:abstractNum w:abstractNumId="9">
    <w:nsid w:val="09AE7C50"/>
    <w:multiLevelType w:val="hybridMultilevel"/>
    <w:tmpl w:val="C7AA552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DC1EE3"/>
    <w:multiLevelType w:val="hybridMultilevel"/>
    <w:tmpl w:val="4084790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B4CDE"/>
    <w:multiLevelType w:val="multilevel"/>
    <w:tmpl w:val="BF162628"/>
    <w:lvl w:ilvl="0">
      <w:start w:val="1"/>
      <w:numFmt w:val="decimal"/>
      <w:lvlText w:val="%1."/>
      <w:lvlJc w:val="left"/>
      <w:pPr>
        <w:ind w:left="360" w:hanging="360"/>
      </w:pPr>
      <w:rPr>
        <w:rFonts w:cs="Times New Roman"/>
      </w:rPr>
    </w:lvl>
    <w:lvl w:ilvl="1">
      <w:start w:val="257"/>
      <w:numFmt w:val="decimal"/>
      <w:isLgl/>
      <w:lvlText w:val="%1.%2"/>
      <w:lvlJc w:val="left"/>
      <w:pPr>
        <w:ind w:left="1485" w:hanging="1485"/>
      </w:pPr>
      <w:rPr>
        <w:rFonts w:cs="Times New Roman" w:hint="default"/>
      </w:rPr>
    </w:lvl>
    <w:lvl w:ilvl="2">
      <w:start w:val="386"/>
      <w:numFmt w:val="decimal"/>
      <w:isLgl/>
      <w:lvlText w:val="%1.%2.%3"/>
      <w:lvlJc w:val="left"/>
      <w:pPr>
        <w:ind w:left="1485" w:hanging="1485"/>
      </w:pPr>
      <w:rPr>
        <w:rFonts w:cs="Times New Roman" w:hint="default"/>
      </w:rPr>
    </w:lvl>
    <w:lvl w:ilvl="3">
      <w:start w:val="412"/>
      <w:numFmt w:val="decimal"/>
      <w:isLgl/>
      <w:lvlText w:val="%1.%2.%3.%4"/>
      <w:lvlJc w:val="left"/>
      <w:pPr>
        <w:ind w:left="1485" w:hanging="1485"/>
      </w:pPr>
      <w:rPr>
        <w:rFonts w:cs="Times New Roman" w:hint="default"/>
      </w:rPr>
    </w:lvl>
    <w:lvl w:ilvl="4">
      <w:start w:val="1"/>
      <w:numFmt w:val="decimal"/>
      <w:isLgl/>
      <w:lvlText w:val="%1.%2.%3.%4.%5"/>
      <w:lvlJc w:val="left"/>
      <w:pPr>
        <w:ind w:left="1485" w:hanging="1485"/>
      </w:pPr>
      <w:rPr>
        <w:rFonts w:cs="Times New Roman" w:hint="default"/>
      </w:rPr>
    </w:lvl>
    <w:lvl w:ilvl="5">
      <w:start w:val="1"/>
      <w:numFmt w:val="decimal"/>
      <w:isLgl/>
      <w:lvlText w:val="%1.%2.%3.%4.%5.%6"/>
      <w:lvlJc w:val="left"/>
      <w:pPr>
        <w:ind w:left="1485" w:hanging="1485"/>
      </w:pPr>
      <w:rPr>
        <w:rFonts w:cs="Times New Roman" w:hint="default"/>
      </w:rPr>
    </w:lvl>
    <w:lvl w:ilvl="6">
      <w:start w:val="1"/>
      <w:numFmt w:val="decimal"/>
      <w:isLgl/>
      <w:lvlText w:val="%1.%2.%3.%4.%5.%6.%7"/>
      <w:lvlJc w:val="left"/>
      <w:pPr>
        <w:ind w:left="1485" w:hanging="1485"/>
      </w:pPr>
      <w:rPr>
        <w:rFonts w:cs="Times New Roman" w:hint="default"/>
      </w:rPr>
    </w:lvl>
    <w:lvl w:ilvl="7">
      <w:start w:val="1"/>
      <w:numFmt w:val="decimal"/>
      <w:isLgl/>
      <w:lvlText w:val="%1.%2.%3.%4.%5.%6.%7.%8"/>
      <w:lvlJc w:val="left"/>
      <w:pPr>
        <w:ind w:left="1485" w:hanging="1485"/>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nsid w:val="0CB36E6E"/>
    <w:multiLevelType w:val="hybridMultilevel"/>
    <w:tmpl w:val="6652DD36"/>
    <w:lvl w:ilvl="0" w:tplc="CDE68AA8">
      <w:start w:val="1"/>
      <w:numFmt w:val="bullet"/>
      <w:lvlText w:val="-"/>
      <w:lvlJc w:val="left"/>
      <w:pPr>
        <w:ind w:left="720" w:hanging="360"/>
      </w:pPr>
      <w:rPr>
        <w:rFonts w:ascii="Tahoma" w:hAnsi="Tahoma"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4A173C"/>
    <w:multiLevelType w:val="hybridMultilevel"/>
    <w:tmpl w:val="1CC8696C"/>
    <w:lvl w:ilvl="0" w:tplc="FFFFFFFF">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59574F"/>
    <w:multiLevelType w:val="hybridMultilevel"/>
    <w:tmpl w:val="D7D24408"/>
    <w:lvl w:ilvl="0" w:tplc="351CE8AE">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0B64D4D"/>
    <w:multiLevelType w:val="multilevel"/>
    <w:tmpl w:val="64600F9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14687EF2"/>
    <w:multiLevelType w:val="hybridMultilevel"/>
    <w:tmpl w:val="AF2496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C73293"/>
    <w:multiLevelType w:val="hybridMultilevel"/>
    <w:tmpl w:val="35B2791A"/>
    <w:lvl w:ilvl="0" w:tplc="ECE825E6">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6626690"/>
    <w:multiLevelType w:val="hybridMultilevel"/>
    <w:tmpl w:val="C5968CFA"/>
    <w:lvl w:ilvl="0" w:tplc="FFFFFFFF">
      <w:start w:val="1"/>
      <w:numFmt w:val="bullet"/>
      <w:lvlText w:val="-"/>
      <w:lvlJc w:val="left"/>
      <w:pPr>
        <w:ind w:left="360" w:hanging="360"/>
      </w:pPr>
      <w:rPr>
        <w:rFonts w:ascii=".VnTime" w:eastAsia="Times New Roman" w:hAnsi=".VnTime"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6A60ECB"/>
    <w:multiLevelType w:val="hybridMultilevel"/>
    <w:tmpl w:val="568E047E"/>
    <w:lvl w:ilvl="0" w:tplc="04090005">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7972850"/>
    <w:multiLevelType w:val="hybridMultilevel"/>
    <w:tmpl w:val="7D4435CE"/>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82E5DCB"/>
    <w:multiLevelType w:val="hybridMultilevel"/>
    <w:tmpl w:val="AE7E823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65077B"/>
    <w:multiLevelType w:val="hybridMultilevel"/>
    <w:tmpl w:val="41083CB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7A0E0A"/>
    <w:multiLevelType w:val="hybridMultilevel"/>
    <w:tmpl w:val="B1F2236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B4B3BCA"/>
    <w:multiLevelType w:val="multilevel"/>
    <w:tmpl w:val="1B026E4E"/>
    <w:lvl w:ilvl="0">
      <w:start w:val="1"/>
      <w:numFmt w:val="decimal"/>
      <w:lvlText w:val="%1."/>
      <w:lvlJc w:val="left"/>
      <w:pPr>
        <w:ind w:left="50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1E026C44"/>
    <w:multiLevelType w:val="hybridMultilevel"/>
    <w:tmpl w:val="77DC98BC"/>
    <w:lvl w:ilvl="0" w:tplc="FFFFFFFF">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293738"/>
    <w:multiLevelType w:val="hybridMultilevel"/>
    <w:tmpl w:val="21C4AF0C"/>
    <w:lvl w:ilvl="0" w:tplc="C4F0D3AA">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1F68106C"/>
    <w:multiLevelType w:val="multilevel"/>
    <w:tmpl w:val="63E6D3B6"/>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209121E2"/>
    <w:multiLevelType w:val="multilevel"/>
    <w:tmpl w:val="36269CF6"/>
    <w:lvl w:ilvl="0">
      <w:start w:val="12"/>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20B6105A"/>
    <w:multiLevelType w:val="hybridMultilevel"/>
    <w:tmpl w:val="10D28DB0"/>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075B2"/>
    <w:multiLevelType w:val="hybridMultilevel"/>
    <w:tmpl w:val="FA52D572"/>
    <w:lvl w:ilvl="0" w:tplc="5A529208">
      <w:start w:val="1"/>
      <w:numFmt w:val="bullet"/>
      <w:lvlText w:val="-"/>
      <w:lvlJc w:val="left"/>
      <w:pPr>
        <w:ind w:left="360" w:hanging="360"/>
      </w:pPr>
      <w:rPr>
        <w:rFonts w:ascii="Tahoma" w:hAnsi="Tahom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1CF386F"/>
    <w:multiLevelType w:val="hybridMultilevel"/>
    <w:tmpl w:val="733A1A0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24C00682"/>
    <w:multiLevelType w:val="hybridMultilevel"/>
    <w:tmpl w:val="B7942B10"/>
    <w:lvl w:ilvl="0" w:tplc="0D96886C">
      <w:start w:val="1"/>
      <w:numFmt w:val="bullet"/>
      <w:lvlText w:val="-"/>
      <w:lvlJc w:val="left"/>
      <w:pPr>
        <w:ind w:left="360" w:hanging="360"/>
      </w:pPr>
      <w:rPr>
        <w:rFonts w:ascii="VNtimes new roman" w:hAnsi="VN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BC731F4"/>
    <w:multiLevelType w:val="hybridMultilevel"/>
    <w:tmpl w:val="2EB8B692"/>
    <w:lvl w:ilvl="0" w:tplc="CDE68AA8">
      <w:start w:val="1"/>
      <w:numFmt w:val="bullet"/>
      <w:lvlText w:val="-"/>
      <w:lvlJc w:val="left"/>
      <w:pPr>
        <w:ind w:left="360" w:hanging="360"/>
      </w:pPr>
      <w:rPr>
        <w:rFonts w:ascii="Tahoma" w:hAnsi="Tahoma" w:hint="default"/>
        <w:b w:val="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BD37796"/>
    <w:multiLevelType w:val="multilevel"/>
    <w:tmpl w:val="C868C6E0"/>
    <w:lvl w:ilvl="0">
      <w:start w:val="1"/>
      <w:numFmt w:val="decimal"/>
      <w:lvlText w:val="%1."/>
      <w:lvlJc w:val="left"/>
      <w:pPr>
        <w:ind w:left="3150" w:hanging="360"/>
      </w:pPr>
      <w:rPr>
        <w:rFonts w:cs="Times New Roman" w:hint="default"/>
      </w:rPr>
    </w:lvl>
    <w:lvl w:ilvl="1">
      <w:start w:val="2"/>
      <w:numFmt w:val="decimal"/>
      <w:isLgl/>
      <w:lvlText w:val="%1.%2"/>
      <w:lvlJc w:val="left"/>
      <w:pPr>
        <w:ind w:left="1980" w:hanging="450"/>
      </w:pPr>
      <w:rPr>
        <w:rFonts w:cs="Times New Roman" w:hint="default"/>
      </w:rPr>
    </w:lvl>
    <w:lvl w:ilvl="2">
      <w:start w:val="1"/>
      <w:numFmt w:val="decimal"/>
      <w:isLgl/>
      <w:lvlText w:val="%1.%2.%3"/>
      <w:lvlJc w:val="left"/>
      <w:pPr>
        <w:ind w:left="2340" w:hanging="720"/>
      </w:pPr>
      <w:rPr>
        <w:rFonts w:cs="Times New Roman" w:hint="default"/>
      </w:rPr>
    </w:lvl>
    <w:lvl w:ilvl="3">
      <w:start w:val="1"/>
      <w:numFmt w:val="decimal"/>
      <w:isLgl/>
      <w:lvlText w:val="%1.%2.%3.%4"/>
      <w:lvlJc w:val="left"/>
      <w:pPr>
        <w:ind w:left="279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330" w:hanging="1440"/>
      </w:pPr>
      <w:rPr>
        <w:rFonts w:cs="Times New Roman" w:hint="default"/>
      </w:rPr>
    </w:lvl>
    <w:lvl w:ilvl="6">
      <w:start w:val="1"/>
      <w:numFmt w:val="decimal"/>
      <w:isLgl/>
      <w:lvlText w:val="%1.%2.%3.%4.%5.%6.%7"/>
      <w:lvlJc w:val="left"/>
      <w:pPr>
        <w:ind w:left="3420" w:hanging="1440"/>
      </w:pPr>
      <w:rPr>
        <w:rFonts w:cs="Times New Roman" w:hint="default"/>
      </w:rPr>
    </w:lvl>
    <w:lvl w:ilvl="7">
      <w:start w:val="1"/>
      <w:numFmt w:val="decimal"/>
      <w:isLgl/>
      <w:lvlText w:val="%1.%2.%3.%4.%5.%6.%7.%8"/>
      <w:lvlJc w:val="left"/>
      <w:pPr>
        <w:ind w:left="3870" w:hanging="1800"/>
      </w:pPr>
      <w:rPr>
        <w:rFonts w:cs="Times New Roman" w:hint="default"/>
      </w:rPr>
    </w:lvl>
    <w:lvl w:ilvl="8">
      <w:start w:val="1"/>
      <w:numFmt w:val="decimal"/>
      <w:isLgl/>
      <w:lvlText w:val="%1.%2.%3.%4.%5.%6.%7.%8.%9"/>
      <w:lvlJc w:val="left"/>
      <w:pPr>
        <w:ind w:left="4320" w:hanging="2160"/>
      </w:pPr>
      <w:rPr>
        <w:rFonts w:cs="Times New Roman" w:hint="default"/>
      </w:rPr>
    </w:lvl>
  </w:abstractNum>
  <w:abstractNum w:abstractNumId="35">
    <w:nsid w:val="2D9037C0"/>
    <w:multiLevelType w:val="hybridMultilevel"/>
    <w:tmpl w:val="DA2C62BC"/>
    <w:lvl w:ilvl="0" w:tplc="FFFFFFFF">
      <w:start w:val="1"/>
      <w:numFmt w:val="bullet"/>
      <w:lvlText w:val="-"/>
      <w:lvlJc w:val="left"/>
      <w:pPr>
        <w:ind w:left="360" w:hanging="360"/>
      </w:pPr>
      <w:rPr>
        <w:rFonts w:ascii=".VnTime" w:eastAsia="Times New Roman" w:hAnsi=".VnTime"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E3D234A"/>
    <w:multiLevelType w:val="hybridMultilevel"/>
    <w:tmpl w:val="6E00896C"/>
    <w:lvl w:ilvl="0" w:tplc="3078FC68">
      <w:numFmt w:val="bullet"/>
      <w:lvlText w:val="-"/>
      <w:lvlJc w:val="left"/>
      <w:pPr>
        <w:tabs>
          <w:tab w:val="num" w:pos="360"/>
        </w:tabs>
        <w:ind w:left="360" w:hanging="360"/>
      </w:pPr>
      <w:rPr>
        <w:rFonts w:ascii="Times New Roman" w:eastAsia="Times New Roman" w:hAnsi="Times New Roman" w:hint="default"/>
      </w:rPr>
    </w:lvl>
    <w:lvl w:ilvl="1" w:tplc="0409000F">
      <w:start w:val="1"/>
      <w:numFmt w:val="decimal"/>
      <w:lvlText w:val="%2."/>
      <w:lvlJc w:val="left"/>
      <w:pPr>
        <w:tabs>
          <w:tab w:val="num" w:pos="1080"/>
        </w:tabs>
        <w:ind w:left="1080" w:hanging="360"/>
      </w:pPr>
      <w:rPr>
        <w:rFonts w:cs="Times New Roman" w:hint="default"/>
      </w:rPr>
    </w:lvl>
    <w:lvl w:ilvl="2" w:tplc="04090005">
      <w:start w:val="1"/>
      <w:numFmt w:val="bullet"/>
      <w:lvlText w:val=""/>
      <w:lvlJc w:val="left"/>
      <w:pPr>
        <w:tabs>
          <w:tab w:val="num" w:pos="1800"/>
        </w:tabs>
        <w:ind w:left="1800" w:hanging="360"/>
      </w:pPr>
      <w:rPr>
        <w:rFonts w:ascii="Times New Roman" w:hAnsi="Times New Roman" w:hint="default"/>
      </w:rPr>
    </w:lvl>
    <w:lvl w:ilvl="3" w:tplc="04090001">
      <w:start w:val="1"/>
      <w:numFmt w:val="bullet"/>
      <w:lvlText w:val=""/>
      <w:lvlJc w:val="left"/>
      <w:pPr>
        <w:tabs>
          <w:tab w:val="num" w:pos="2520"/>
        </w:tabs>
        <w:ind w:left="2520" w:hanging="360"/>
      </w:pPr>
      <w:rPr>
        <w:rFonts w:ascii="Times New Roman" w:hAnsi="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Times New Roman" w:hAnsi="Times New Roman" w:hint="default"/>
      </w:rPr>
    </w:lvl>
    <w:lvl w:ilvl="6" w:tplc="04090001">
      <w:start w:val="1"/>
      <w:numFmt w:val="bullet"/>
      <w:lvlText w:val=""/>
      <w:lvlJc w:val="left"/>
      <w:pPr>
        <w:tabs>
          <w:tab w:val="num" w:pos="4680"/>
        </w:tabs>
        <w:ind w:left="4680" w:hanging="360"/>
      </w:pPr>
      <w:rPr>
        <w:rFonts w:ascii="Times New Roman" w:hAnsi="Times New Roman"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Times New Roman" w:hAnsi="Times New Roman" w:hint="default"/>
      </w:rPr>
    </w:lvl>
  </w:abstractNum>
  <w:abstractNum w:abstractNumId="37">
    <w:nsid w:val="2FD94BBA"/>
    <w:multiLevelType w:val="hybridMultilevel"/>
    <w:tmpl w:val="B30A3000"/>
    <w:lvl w:ilvl="0" w:tplc="04090013">
      <w:start w:val="1"/>
      <w:numFmt w:val="upp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33A03F05"/>
    <w:multiLevelType w:val="hybridMultilevel"/>
    <w:tmpl w:val="C4742A20"/>
    <w:lvl w:ilvl="0" w:tplc="FFB0860A">
      <w:start w:val="1"/>
      <w:numFmt w:val="bullet"/>
      <w:lvlText w:val="-"/>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6F201A"/>
    <w:multiLevelType w:val="hybridMultilevel"/>
    <w:tmpl w:val="10829248"/>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0">
    <w:nsid w:val="36047419"/>
    <w:multiLevelType w:val="hybridMultilevel"/>
    <w:tmpl w:val="65607536"/>
    <w:lvl w:ilvl="0" w:tplc="FFFFFFFF">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67C72C0"/>
    <w:multiLevelType w:val="hybridMultilevel"/>
    <w:tmpl w:val="7AD2693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72A15BA"/>
    <w:multiLevelType w:val="hybridMultilevel"/>
    <w:tmpl w:val="4782BEBE"/>
    <w:lvl w:ilvl="0" w:tplc="FFB0860A">
      <w:start w:val="1"/>
      <w:numFmt w:val="bullet"/>
      <w:lvlText w:val="-"/>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BB468D"/>
    <w:multiLevelType w:val="multilevel"/>
    <w:tmpl w:val="C7709E26"/>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3EB01B90"/>
    <w:multiLevelType w:val="hybridMultilevel"/>
    <w:tmpl w:val="35485F8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EDC385C"/>
    <w:multiLevelType w:val="hybridMultilevel"/>
    <w:tmpl w:val="E62A683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C92766"/>
    <w:multiLevelType w:val="hybridMultilevel"/>
    <w:tmpl w:val="51E8A0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555271"/>
    <w:multiLevelType w:val="hybridMultilevel"/>
    <w:tmpl w:val="FD4266E2"/>
    <w:lvl w:ilvl="0" w:tplc="1602C1F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39B5062"/>
    <w:multiLevelType w:val="hybridMultilevel"/>
    <w:tmpl w:val="F9E2F7C4"/>
    <w:lvl w:ilvl="0" w:tplc="C4F0D3AA">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44A36FD3"/>
    <w:multiLevelType w:val="hybridMultilevel"/>
    <w:tmpl w:val="38DCBC5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5B16156"/>
    <w:multiLevelType w:val="hybridMultilevel"/>
    <w:tmpl w:val="5E7A0A6E"/>
    <w:lvl w:ilvl="0" w:tplc="FA426C3A">
      <w:start w:val="1"/>
      <w:numFmt w:val="bullet"/>
      <w:lvlText w:val="-"/>
      <w:lvlJc w:val="left"/>
      <w:pPr>
        <w:ind w:left="720" w:hanging="360"/>
      </w:pPr>
      <w:rPr>
        <w:rFonts w:ascii="Times New Roman" w:hAnsi="Times New Roman" w:hint="default"/>
        <w:b/>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DF255D"/>
    <w:multiLevelType w:val="hybridMultilevel"/>
    <w:tmpl w:val="2D046BC0"/>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7A6791A"/>
    <w:multiLevelType w:val="hybridMultilevel"/>
    <w:tmpl w:val="3526823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495576CB"/>
    <w:multiLevelType w:val="hybridMultilevel"/>
    <w:tmpl w:val="24CE4EFC"/>
    <w:lvl w:ilvl="0" w:tplc="C4F0D3AA">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nsid w:val="49A5735D"/>
    <w:multiLevelType w:val="hybridMultilevel"/>
    <w:tmpl w:val="FC7CDF56"/>
    <w:lvl w:ilvl="0" w:tplc="FA426C3A">
      <w:start w:val="1"/>
      <w:numFmt w:val="bullet"/>
      <w:lvlText w:val="-"/>
      <w:lvlJc w:val="left"/>
      <w:pPr>
        <w:ind w:left="720" w:hanging="360"/>
      </w:pPr>
      <w:rPr>
        <w:rFonts w:ascii="Times New Roman" w:hAnsi="Times New Roman" w:hint="default"/>
        <w:b/>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68404D"/>
    <w:multiLevelType w:val="hybridMultilevel"/>
    <w:tmpl w:val="12023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A55327"/>
    <w:multiLevelType w:val="hybridMultilevel"/>
    <w:tmpl w:val="902EDBDE"/>
    <w:lvl w:ilvl="0" w:tplc="5A529208">
      <w:start w:val="1"/>
      <w:numFmt w:val="bullet"/>
      <w:lvlText w:val="-"/>
      <w:lvlJc w:val="left"/>
      <w:pPr>
        <w:ind w:left="-720" w:hanging="360"/>
      </w:pPr>
      <w:rPr>
        <w:rFonts w:ascii="Tahoma" w:hAnsi="Tahoma" w:hint="default"/>
      </w:rPr>
    </w:lvl>
    <w:lvl w:ilvl="1" w:tplc="04090003">
      <w:start w:val="1"/>
      <w:numFmt w:val="bullet"/>
      <w:lvlText w:val="o"/>
      <w:lvlJc w:val="left"/>
      <w:pPr>
        <w:ind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7">
    <w:nsid w:val="4ACC3C40"/>
    <w:multiLevelType w:val="hybridMultilevel"/>
    <w:tmpl w:val="24CAD60C"/>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C522E58"/>
    <w:multiLevelType w:val="hybridMultilevel"/>
    <w:tmpl w:val="4568317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6F7641"/>
    <w:multiLevelType w:val="hybridMultilevel"/>
    <w:tmpl w:val="A1D26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E83568"/>
    <w:multiLevelType w:val="hybridMultilevel"/>
    <w:tmpl w:val="87146F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D0D2459"/>
    <w:multiLevelType w:val="hybridMultilevel"/>
    <w:tmpl w:val="33FA7AE6"/>
    <w:lvl w:ilvl="0" w:tplc="740C5410">
      <w:start w:val="1"/>
      <w:numFmt w:val="bullet"/>
      <w:lvlText w:val="-"/>
      <w:lvlJc w:val="left"/>
      <w:pPr>
        <w:ind w:left="360" w:hanging="360"/>
      </w:pPr>
      <w:rPr>
        <w:rFonts w:ascii="Times New Roman" w:hAnsi="Times New Roman" w:hint="default"/>
      </w:rPr>
    </w:lvl>
    <w:lvl w:ilvl="1" w:tplc="FFFFFFFF">
      <w:start w:val="1"/>
      <w:numFmt w:val="bullet"/>
      <w:lvlText w:val="-"/>
      <w:lvlJc w:val="left"/>
      <w:pPr>
        <w:ind w:left="1080" w:hanging="360"/>
      </w:pPr>
      <w:rPr>
        <w:rFonts w:ascii=".VnTime" w:eastAsia="Times New Roman" w:hAnsi=".VnTime"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E8515B4"/>
    <w:multiLevelType w:val="hybridMultilevel"/>
    <w:tmpl w:val="A822ADEA"/>
    <w:lvl w:ilvl="0" w:tplc="CDE68AA8">
      <w:start w:val="1"/>
      <w:numFmt w:val="bullet"/>
      <w:lvlText w:val="-"/>
      <w:lvlJc w:val="left"/>
      <w:pPr>
        <w:ind w:left="720" w:hanging="360"/>
      </w:pPr>
      <w:rPr>
        <w:rFonts w:ascii="Tahoma" w:hAnsi="Tahoma"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516970"/>
    <w:multiLevelType w:val="multilevel"/>
    <w:tmpl w:val="F7E4ABEA"/>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nsid w:val="518104DD"/>
    <w:multiLevelType w:val="hybridMultilevel"/>
    <w:tmpl w:val="670C91F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A3D2FB7"/>
    <w:multiLevelType w:val="multilevel"/>
    <w:tmpl w:val="58C61FB8"/>
    <w:lvl w:ilvl="0">
      <w:start w:val="13"/>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nsid w:val="5DD91789"/>
    <w:multiLevelType w:val="hybridMultilevel"/>
    <w:tmpl w:val="2FFAEFBE"/>
    <w:lvl w:ilvl="0" w:tplc="FFFFFFFF">
      <w:start w:val="1"/>
      <w:numFmt w:val="bullet"/>
      <w:lvlText w:val="-"/>
      <w:lvlJc w:val="left"/>
      <w:pPr>
        <w:ind w:left="2520" w:hanging="360"/>
      </w:pPr>
      <w:rPr>
        <w:rFonts w:ascii=".VnTime" w:eastAsia="Times New Roman" w:hAnsi=".VnTime"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0E02A06"/>
    <w:multiLevelType w:val="hybridMultilevel"/>
    <w:tmpl w:val="ECA2C474"/>
    <w:lvl w:ilvl="0" w:tplc="1A18665E">
      <w:numFmt w:val="bullet"/>
      <w:lvlText w:val="-"/>
      <w:lvlJc w:val="left"/>
      <w:pPr>
        <w:tabs>
          <w:tab w:val="num" w:pos="1312"/>
        </w:tabs>
        <w:ind w:left="1312" w:hanging="360"/>
      </w:pPr>
      <w:rPr>
        <w:rFonts w:ascii="Times New Roman" w:eastAsia="Times New Roman" w:hAnsi="Times New Roman" w:hint="default"/>
        <w:color w:val="auto"/>
      </w:rPr>
    </w:lvl>
    <w:lvl w:ilvl="1" w:tplc="508C66CE">
      <w:start w:val="1"/>
      <w:numFmt w:val="bullet"/>
      <w:lvlText w:val="-"/>
      <w:lvlJc w:val="left"/>
      <w:pPr>
        <w:ind w:left="1312" w:hanging="360"/>
      </w:pPr>
      <w:rPr>
        <w:rFonts w:ascii="Times New Roman" w:eastAsia="Times New Roman" w:hAnsi="Times New Roman"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68">
    <w:nsid w:val="60E45DDF"/>
    <w:multiLevelType w:val="multilevel"/>
    <w:tmpl w:val="732E22A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9">
    <w:nsid w:val="62B20755"/>
    <w:multiLevelType w:val="hybridMultilevel"/>
    <w:tmpl w:val="CD3E75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63021E8D"/>
    <w:multiLevelType w:val="multilevel"/>
    <w:tmpl w:val="7040C2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1">
    <w:nsid w:val="64C77C19"/>
    <w:multiLevelType w:val="hybridMultilevel"/>
    <w:tmpl w:val="2B4C57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5234043"/>
    <w:multiLevelType w:val="hybridMultilevel"/>
    <w:tmpl w:val="F3EEA88A"/>
    <w:lvl w:ilvl="0" w:tplc="FECEC4C2">
      <w:numFmt w:val="bullet"/>
      <w:lvlText w:val="-"/>
      <w:lvlJc w:val="left"/>
      <w:pPr>
        <w:ind w:left="720" w:hanging="360"/>
      </w:pPr>
      <w:rPr>
        <w:rFonts w:ascii="Times New Roman" w:eastAsia="Times New Roman" w:hAnsi="Times New Roman" w:hint="default"/>
        <w:i/>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59D7D2D"/>
    <w:multiLevelType w:val="multilevel"/>
    <w:tmpl w:val="1CFE9FB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nsid w:val="65DC05AF"/>
    <w:multiLevelType w:val="hybridMultilevel"/>
    <w:tmpl w:val="4CF007F2"/>
    <w:lvl w:ilvl="0" w:tplc="7A02274E">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65EB411E"/>
    <w:multiLevelType w:val="hybridMultilevel"/>
    <w:tmpl w:val="CB482A0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0100F7"/>
    <w:multiLevelType w:val="hybridMultilevel"/>
    <w:tmpl w:val="D95C1C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67E57CC7"/>
    <w:multiLevelType w:val="hybridMultilevel"/>
    <w:tmpl w:val="4F84F8D2"/>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8BA7CC5"/>
    <w:multiLevelType w:val="hybridMultilevel"/>
    <w:tmpl w:val="C8B20C5A"/>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1E3AC2"/>
    <w:multiLevelType w:val="hybridMultilevel"/>
    <w:tmpl w:val="B682142A"/>
    <w:lvl w:ilvl="0" w:tplc="C4F0D3AA">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0">
    <w:nsid w:val="6B5A32BC"/>
    <w:multiLevelType w:val="hybridMultilevel"/>
    <w:tmpl w:val="732AAC4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1">
    <w:nsid w:val="6C584C97"/>
    <w:multiLevelType w:val="hybridMultilevel"/>
    <w:tmpl w:val="914C74F0"/>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2">
    <w:nsid w:val="6FAC68B3"/>
    <w:multiLevelType w:val="hybridMultilevel"/>
    <w:tmpl w:val="BD864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003778E"/>
    <w:multiLevelType w:val="hybridMultilevel"/>
    <w:tmpl w:val="924E31B6"/>
    <w:lvl w:ilvl="0" w:tplc="FFFFFFFF">
      <w:start w:val="1"/>
      <w:numFmt w:val="bullet"/>
      <w:lvlText w:val="-"/>
      <w:lvlJc w:val="left"/>
      <w:pPr>
        <w:ind w:left="720" w:hanging="720"/>
      </w:pPr>
      <w:rPr>
        <w:rFonts w:ascii=".VnTime" w:eastAsia="Times New Roman" w:hAnsi=".VnTime"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4">
    <w:nsid w:val="706A6426"/>
    <w:multiLevelType w:val="hybridMultilevel"/>
    <w:tmpl w:val="9D52F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515286"/>
    <w:multiLevelType w:val="multilevel"/>
    <w:tmpl w:val="82DA73E0"/>
    <w:lvl w:ilvl="0">
      <w:start w:val="1"/>
      <w:numFmt w:val="decimal"/>
      <w:pStyle w:val="Heading1"/>
      <w:lvlText w:val="%1."/>
      <w:lvlJc w:val="left"/>
      <w:pPr>
        <w:ind w:left="2160" w:hanging="360"/>
      </w:pPr>
      <w:rPr>
        <w:rFonts w:cs="Times New Roman"/>
      </w:rPr>
    </w:lvl>
    <w:lvl w:ilvl="1">
      <w:start w:val="1"/>
      <w:numFmt w:val="decimal"/>
      <w:isLgl/>
      <w:lvlText w:val="%1.%2."/>
      <w:lvlJc w:val="left"/>
      <w:pPr>
        <w:ind w:left="2520" w:hanging="720"/>
      </w:pPr>
      <w:rPr>
        <w:rFonts w:ascii="Times New Roman" w:hAnsi="Times New Roman" w:cs="Times New Roman" w:hint="default"/>
        <w:i w:val="0"/>
        <w:sz w:val="26"/>
        <w:szCs w:val="26"/>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600" w:hanging="180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86">
    <w:nsid w:val="767418E1"/>
    <w:multiLevelType w:val="hybridMultilevel"/>
    <w:tmpl w:val="3D6A58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7C51E5F"/>
    <w:multiLevelType w:val="hybridMultilevel"/>
    <w:tmpl w:val="AD229702"/>
    <w:lvl w:ilvl="0" w:tplc="FFFFFFFF">
      <w:start w:val="1"/>
      <w:numFmt w:val="bullet"/>
      <w:lvlText w:val="-"/>
      <w:lvlJc w:val="left"/>
      <w:pPr>
        <w:ind w:left="720" w:hanging="360"/>
      </w:pPr>
      <w:rPr>
        <w:rFonts w:ascii=".VnTime" w:eastAsia="Times New Roman" w:hAnsi=".VnTime"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E70AD5"/>
    <w:multiLevelType w:val="hybridMultilevel"/>
    <w:tmpl w:val="A154B3D0"/>
    <w:lvl w:ilvl="0" w:tplc="5A529208">
      <w:start w:val="1"/>
      <w:numFmt w:val="bullet"/>
      <w:lvlText w:val="-"/>
      <w:lvlJc w:val="left"/>
      <w:pPr>
        <w:ind w:left="1800" w:hanging="360"/>
      </w:pPr>
      <w:rPr>
        <w:rFonts w:ascii="Tahoma" w:hAnsi="Tahoma"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nsid w:val="7AEA235F"/>
    <w:multiLevelType w:val="hybridMultilevel"/>
    <w:tmpl w:val="392CB4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B4254E6"/>
    <w:multiLevelType w:val="hybridMultilevel"/>
    <w:tmpl w:val="9E828EFA"/>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1">
    <w:nsid w:val="7C7309AF"/>
    <w:multiLevelType w:val="hybridMultilevel"/>
    <w:tmpl w:val="FA9AA060"/>
    <w:lvl w:ilvl="0" w:tplc="FFFFFFFF">
      <w:start w:val="1"/>
      <w:numFmt w:val="bullet"/>
      <w:lvlText w:val="-"/>
      <w:lvlJc w:val="left"/>
      <w:pPr>
        <w:ind w:left="720" w:hanging="360"/>
      </w:pPr>
      <w:rPr>
        <w:rFonts w:ascii=".VnTime" w:eastAsia="Times New Roman" w:hAnsi=".VnTime"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BA6B30"/>
    <w:multiLevelType w:val="multilevel"/>
    <w:tmpl w:val="798207B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66"/>
  </w:num>
  <w:num w:numId="2">
    <w:abstractNumId w:val="85"/>
  </w:num>
  <w:num w:numId="3">
    <w:abstractNumId w:val="14"/>
  </w:num>
  <w:num w:numId="4">
    <w:abstractNumId w:val="60"/>
  </w:num>
  <w:num w:numId="5">
    <w:abstractNumId w:val="74"/>
  </w:num>
  <w:num w:numId="6">
    <w:abstractNumId w:val="68"/>
  </w:num>
  <w:num w:numId="7">
    <w:abstractNumId w:val="34"/>
  </w:num>
  <w:num w:numId="8">
    <w:abstractNumId w:val="24"/>
  </w:num>
  <w:num w:numId="9">
    <w:abstractNumId w:val="17"/>
  </w:num>
  <w:num w:numId="10">
    <w:abstractNumId w:val="15"/>
  </w:num>
  <w:num w:numId="11">
    <w:abstractNumId w:val="8"/>
  </w:num>
  <w:num w:numId="12">
    <w:abstractNumId w:val="73"/>
  </w:num>
  <w:num w:numId="13">
    <w:abstractNumId w:val="43"/>
  </w:num>
  <w:num w:numId="14">
    <w:abstractNumId w:val="28"/>
  </w:num>
  <w:num w:numId="15">
    <w:abstractNumId w:val="0"/>
  </w:num>
  <w:num w:numId="16">
    <w:abstractNumId w:val="63"/>
  </w:num>
  <w:num w:numId="17">
    <w:abstractNumId w:val="83"/>
  </w:num>
  <w:num w:numId="18">
    <w:abstractNumId w:val="61"/>
  </w:num>
  <w:num w:numId="19">
    <w:abstractNumId w:val="4"/>
  </w:num>
  <w:num w:numId="20">
    <w:abstractNumId w:val="7"/>
  </w:num>
  <w:num w:numId="21">
    <w:abstractNumId w:val="33"/>
  </w:num>
  <w:num w:numId="22">
    <w:abstractNumId w:val="64"/>
  </w:num>
  <w:num w:numId="23">
    <w:abstractNumId w:val="86"/>
  </w:num>
  <w:num w:numId="24">
    <w:abstractNumId w:val="71"/>
  </w:num>
  <w:num w:numId="25">
    <w:abstractNumId w:val="23"/>
  </w:num>
  <w:num w:numId="26">
    <w:abstractNumId w:val="45"/>
  </w:num>
  <w:num w:numId="27">
    <w:abstractNumId w:val="21"/>
  </w:num>
  <w:num w:numId="28">
    <w:abstractNumId w:val="40"/>
  </w:num>
  <w:num w:numId="29">
    <w:abstractNumId w:val="51"/>
  </w:num>
  <w:num w:numId="30">
    <w:abstractNumId w:val="57"/>
  </w:num>
  <w:num w:numId="31">
    <w:abstractNumId w:val="22"/>
  </w:num>
  <w:num w:numId="32">
    <w:abstractNumId w:val="77"/>
  </w:num>
  <w:num w:numId="33">
    <w:abstractNumId w:val="20"/>
  </w:num>
  <w:num w:numId="34">
    <w:abstractNumId w:val="89"/>
  </w:num>
  <w:num w:numId="35">
    <w:abstractNumId w:val="49"/>
  </w:num>
  <w:num w:numId="36">
    <w:abstractNumId w:val="36"/>
  </w:num>
  <w:num w:numId="37">
    <w:abstractNumId w:val="25"/>
  </w:num>
  <w:num w:numId="38">
    <w:abstractNumId w:val="92"/>
  </w:num>
  <w:num w:numId="39">
    <w:abstractNumId w:val="70"/>
  </w:num>
  <w:num w:numId="40">
    <w:abstractNumId w:val="30"/>
  </w:num>
  <w:num w:numId="41">
    <w:abstractNumId w:val="44"/>
  </w:num>
  <w:num w:numId="42">
    <w:abstractNumId w:val="13"/>
  </w:num>
  <w:num w:numId="43">
    <w:abstractNumId w:val="80"/>
  </w:num>
  <w:num w:numId="44">
    <w:abstractNumId w:val="87"/>
  </w:num>
  <w:num w:numId="45">
    <w:abstractNumId w:val="82"/>
  </w:num>
  <w:num w:numId="46">
    <w:abstractNumId w:val="16"/>
  </w:num>
  <w:num w:numId="47">
    <w:abstractNumId w:val="12"/>
  </w:num>
  <w:num w:numId="48">
    <w:abstractNumId w:val="62"/>
  </w:num>
  <w:num w:numId="49">
    <w:abstractNumId w:val="84"/>
  </w:num>
  <w:num w:numId="50">
    <w:abstractNumId w:val="27"/>
  </w:num>
  <w:num w:numId="51">
    <w:abstractNumId w:val="56"/>
  </w:num>
  <w:num w:numId="52">
    <w:abstractNumId w:val="35"/>
  </w:num>
  <w:num w:numId="53">
    <w:abstractNumId w:val="18"/>
  </w:num>
  <w:num w:numId="54">
    <w:abstractNumId w:val="11"/>
  </w:num>
  <w:num w:numId="55">
    <w:abstractNumId w:val="52"/>
  </w:num>
  <w:num w:numId="56">
    <w:abstractNumId w:val="37"/>
  </w:num>
  <w:num w:numId="57">
    <w:abstractNumId w:val="31"/>
  </w:num>
  <w:num w:numId="58">
    <w:abstractNumId w:val="26"/>
  </w:num>
  <w:num w:numId="59">
    <w:abstractNumId w:val="90"/>
  </w:num>
  <w:num w:numId="60">
    <w:abstractNumId w:val="53"/>
  </w:num>
  <w:num w:numId="61">
    <w:abstractNumId w:val="48"/>
  </w:num>
  <w:num w:numId="62">
    <w:abstractNumId w:val="79"/>
  </w:num>
  <w:num w:numId="63">
    <w:abstractNumId w:val="47"/>
  </w:num>
  <w:num w:numId="64">
    <w:abstractNumId w:val="54"/>
  </w:num>
  <w:num w:numId="65">
    <w:abstractNumId w:val="50"/>
  </w:num>
  <w:num w:numId="66">
    <w:abstractNumId w:val="81"/>
  </w:num>
  <w:num w:numId="67">
    <w:abstractNumId w:val="10"/>
  </w:num>
  <w:num w:numId="68">
    <w:abstractNumId w:val="39"/>
  </w:num>
  <w:num w:numId="69">
    <w:abstractNumId w:val="88"/>
  </w:num>
  <w:num w:numId="70">
    <w:abstractNumId w:val="67"/>
  </w:num>
  <w:num w:numId="71">
    <w:abstractNumId w:val="55"/>
  </w:num>
  <w:num w:numId="72">
    <w:abstractNumId w:val="32"/>
  </w:num>
  <w:num w:numId="73">
    <w:abstractNumId w:val="41"/>
  </w:num>
  <w:num w:numId="74">
    <w:abstractNumId w:val="1"/>
  </w:num>
  <w:num w:numId="75">
    <w:abstractNumId w:val="5"/>
  </w:num>
  <w:num w:numId="76">
    <w:abstractNumId w:val="75"/>
  </w:num>
  <w:num w:numId="77">
    <w:abstractNumId w:val="29"/>
  </w:num>
  <w:num w:numId="78">
    <w:abstractNumId w:val="2"/>
  </w:num>
  <w:num w:numId="79">
    <w:abstractNumId w:val="78"/>
  </w:num>
  <w:num w:numId="80">
    <w:abstractNumId w:val="59"/>
  </w:num>
  <w:num w:numId="81">
    <w:abstractNumId w:val="46"/>
  </w:num>
  <w:num w:numId="82">
    <w:abstractNumId w:val="72"/>
  </w:num>
  <w:num w:numId="83">
    <w:abstractNumId w:val="58"/>
  </w:num>
  <w:num w:numId="84">
    <w:abstractNumId w:val="9"/>
  </w:num>
  <w:num w:numId="85">
    <w:abstractNumId w:val="76"/>
  </w:num>
  <w:num w:numId="86">
    <w:abstractNumId w:val="65"/>
  </w:num>
  <w:num w:numId="87">
    <w:abstractNumId w:val="19"/>
  </w:num>
  <w:num w:numId="88">
    <w:abstractNumId w:val="38"/>
  </w:num>
  <w:num w:numId="89">
    <w:abstractNumId w:val="91"/>
  </w:num>
  <w:num w:numId="90">
    <w:abstractNumId w:val="6"/>
  </w:num>
  <w:num w:numId="91">
    <w:abstractNumId w:val="42"/>
  </w:num>
  <w:num w:numId="92">
    <w:abstractNumId w:val="3"/>
  </w:num>
  <w:num w:numId="93">
    <w:abstractNumId w:val="69"/>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6100"/>
    <w:rsid w:val="00001325"/>
    <w:rsid w:val="0000182A"/>
    <w:rsid w:val="00002F7D"/>
    <w:rsid w:val="00003691"/>
    <w:rsid w:val="0000787B"/>
    <w:rsid w:val="000106E1"/>
    <w:rsid w:val="0001165B"/>
    <w:rsid w:val="0001186F"/>
    <w:rsid w:val="00012379"/>
    <w:rsid w:val="0001262E"/>
    <w:rsid w:val="00013302"/>
    <w:rsid w:val="00014FFC"/>
    <w:rsid w:val="0001765A"/>
    <w:rsid w:val="0002049E"/>
    <w:rsid w:val="00020CB8"/>
    <w:rsid w:val="00022801"/>
    <w:rsid w:val="00023516"/>
    <w:rsid w:val="000244F4"/>
    <w:rsid w:val="00025574"/>
    <w:rsid w:val="000259D9"/>
    <w:rsid w:val="00026056"/>
    <w:rsid w:val="00026255"/>
    <w:rsid w:val="00026B87"/>
    <w:rsid w:val="00026CB0"/>
    <w:rsid w:val="0002719F"/>
    <w:rsid w:val="00027217"/>
    <w:rsid w:val="00027983"/>
    <w:rsid w:val="00030B43"/>
    <w:rsid w:val="0003184C"/>
    <w:rsid w:val="00032C10"/>
    <w:rsid w:val="00033097"/>
    <w:rsid w:val="00033FF5"/>
    <w:rsid w:val="00034594"/>
    <w:rsid w:val="0003483A"/>
    <w:rsid w:val="00034BFA"/>
    <w:rsid w:val="000363FA"/>
    <w:rsid w:val="00036B53"/>
    <w:rsid w:val="00036C5A"/>
    <w:rsid w:val="0004003B"/>
    <w:rsid w:val="00040455"/>
    <w:rsid w:val="00040D01"/>
    <w:rsid w:val="00041014"/>
    <w:rsid w:val="000415D7"/>
    <w:rsid w:val="00041624"/>
    <w:rsid w:val="000426A2"/>
    <w:rsid w:val="00042A4D"/>
    <w:rsid w:val="000435D0"/>
    <w:rsid w:val="00044499"/>
    <w:rsid w:val="000450D5"/>
    <w:rsid w:val="00045FA4"/>
    <w:rsid w:val="00047DB5"/>
    <w:rsid w:val="00050369"/>
    <w:rsid w:val="00050731"/>
    <w:rsid w:val="00051907"/>
    <w:rsid w:val="00051F13"/>
    <w:rsid w:val="000522E4"/>
    <w:rsid w:val="00052C08"/>
    <w:rsid w:val="00052C09"/>
    <w:rsid w:val="00053211"/>
    <w:rsid w:val="00054061"/>
    <w:rsid w:val="00054209"/>
    <w:rsid w:val="000559BE"/>
    <w:rsid w:val="000572EB"/>
    <w:rsid w:val="000576FC"/>
    <w:rsid w:val="00057C16"/>
    <w:rsid w:val="00057DD5"/>
    <w:rsid w:val="000603AD"/>
    <w:rsid w:val="000618DF"/>
    <w:rsid w:val="00062D25"/>
    <w:rsid w:val="00063184"/>
    <w:rsid w:val="00063654"/>
    <w:rsid w:val="00063D5A"/>
    <w:rsid w:val="000651B6"/>
    <w:rsid w:val="000659D1"/>
    <w:rsid w:val="00066032"/>
    <w:rsid w:val="00066284"/>
    <w:rsid w:val="00066C7E"/>
    <w:rsid w:val="00067288"/>
    <w:rsid w:val="0007070D"/>
    <w:rsid w:val="00072266"/>
    <w:rsid w:val="000723EE"/>
    <w:rsid w:val="00072B3B"/>
    <w:rsid w:val="00072CE1"/>
    <w:rsid w:val="0007400C"/>
    <w:rsid w:val="000747BE"/>
    <w:rsid w:val="00074D70"/>
    <w:rsid w:val="00077EEB"/>
    <w:rsid w:val="00081609"/>
    <w:rsid w:val="000830E8"/>
    <w:rsid w:val="00083C4C"/>
    <w:rsid w:val="00084DD4"/>
    <w:rsid w:val="00086A95"/>
    <w:rsid w:val="00086BF1"/>
    <w:rsid w:val="00091E52"/>
    <w:rsid w:val="00092D5F"/>
    <w:rsid w:val="000930B7"/>
    <w:rsid w:val="000931A3"/>
    <w:rsid w:val="000933CA"/>
    <w:rsid w:val="000936EB"/>
    <w:rsid w:val="000955B4"/>
    <w:rsid w:val="00095B2D"/>
    <w:rsid w:val="00096AA8"/>
    <w:rsid w:val="000A073F"/>
    <w:rsid w:val="000A0DEB"/>
    <w:rsid w:val="000A1FF0"/>
    <w:rsid w:val="000A2944"/>
    <w:rsid w:val="000A32C9"/>
    <w:rsid w:val="000A36A1"/>
    <w:rsid w:val="000A520B"/>
    <w:rsid w:val="000A713C"/>
    <w:rsid w:val="000A785D"/>
    <w:rsid w:val="000B0296"/>
    <w:rsid w:val="000B188F"/>
    <w:rsid w:val="000B1F6E"/>
    <w:rsid w:val="000B2606"/>
    <w:rsid w:val="000B27B4"/>
    <w:rsid w:val="000B28A5"/>
    <w:rsid w:val="000B32B9"/>
    <w:rsid w:val="000B3683"/>
    <w:rsid w:val="000B4233"/>
    <w:rsid w:val="000B433D"/>
    <w:rsid w:val="000B4ADE"/>
    <w:rsid w:val="000B56F0"/>
    <w:rsid w:val="000B59A5"/>
    <w:rsid w:val="000B5DAE"/>
    <w:rsid w:val="000B6A73"/>
    <w:rsid w:val="000B77FE"/>
    <w:rsid w:val="000C09D8"/>
    <w:rsid w:val="000C1ABA"/>
    <w:rsid w:val="000C1D87"/>
    <w:rsid w:val="000C20DF"/>
    <w:rsid w:val="000C2521"/>
    <w:rsid w:val="000C342E"/>
    <w:rsid w:val="000C34DE"/>
    <w:rsid w:val="000C57BA"/>
    <w:rsid w:val="000C6609"/>
    <w:rsid w:val="000C730D"/>
    <w:rsid w:val="000D0D72"/>
    <w:rsid w:val="000D10FF"/>
    <w:rsid w:val="000E038E"/>
    <w:rsid w:val="000E0455"/>
    <w:rsid w:val="000E04BA"/>
    <w:rsid w:val="000E177D"/>
    <w:rsid w:val="000E19AD"/>
    <w:rsid w:val="000E1CE5"/>
    <w:rsid w:val="000E1EF0"/>
    <w:rsid w:val="000E25DF"/>
    <w:rsid w:val="000E31D9"/>
    <w:rsid w:val="000E34CE"/>
    <w:rsid w:val="000E3AED"/>
    <w:rsid w:val="000E3BFD"/>
    <w:rsid w:val="000E3C3D"/>
    <w:rsid w:val="000E72CF"/>
    <w:rsid w:val="000E79CE"/>
    <w:rsid w:val="000F0516"/>
    <w:rsid w:val="000F09F6"/>
    <w:rsid w:val="000F1226"/>
    <w:rsid w:val="000F17DD"/>
    <w:rsid w:val="000F2184"/>
    <w:rsid w:val="000F43BB"/>
    <w:rsid w:val="000F4783"/>
    <w:rsid w:val="000F4FA9"/>
    <w:rsid w:val="000F6665"/>
    <w:rsid w:val="000F6CB7"/>
    <w:rsid w:val="00100440"/>
    <w:rsid w:val="00101307"/>
    <w:rsid w:val="0010132A"/>
    <w:rsid w:val="00105B0A"/>
    <w:rsid w:val="00106666"/>
    <w:rsid w:val="0010685D"/>
    <w:rsid w:val="00110D2D"/>
    <w:rsid w:val="00112F55"/>
    <w:rsid w:val="00120894"/>
    <w:rsid w:val="00122D3D"/>
    <w:rsid w:val="00124780"/>
    <w:rsid w:val="00125005"/>
    <w:rsid w:val="001259B9"/>
    <w:rsid w:val="001264B6"/>
    <w:rsid w:val="00126750"/>
    <w:rsid w:val="00127B5E"/>
    <w:rsid w:val="00127DE6"/>
    <w:rsid w:val="00130D7C"/>
    <w:rsid w:val="001319B6"/>
    <w:rsid w:val="00132F5B"/>
    <w:rsid w:val="00132F61"/>
    <w:rsid w:val="001335FD"/>
    <w:rsid w:val="00135A59"/>
    <w:rsid w:val="00135EDB"/>
    <w:rsid w:val="00136D15"/>
    <w:rsid w:val="001378AE"/>
    <w:rsid w:val="00140DEC"/>
    <w:rsid w:val="00141734"/>
    <w:rsid w:val="0014240B"/>
    <w:rsid w:val="00142893"/>
    <w:rsid w:val="001428FA"/>
    <w:rsid w:val="00142FBE"/>
    <w:rsid w:val="00143E63"/>
    <w:rsid w:val="00144640"/>
    <w:rsid w:val="00146C8C"/>
    <w:rsid w:val="0015022F"/>
    <w:rsid w:val="00153139"/>
    <w:rsid w:val="00155504"/>
    <w:rsid w:val="00155762"/>
    <w:rsid w:val="001561D8"/>
    <w:rsid w:val="00156345"/>
    <w:rsid w:val="00156D2C"/>
    <w:rsid w:val="0015728A"/>
    <w:rsid w:val="00160389"/>
    <w:rsid w:val="001607B2"/>
    <w:rsid w:val="00160EDC"/>
    <w:rsid w:val="00161217"/>
    <w:rsid w:val="00161363"/>
    <w:rsid w:val="0016170B"/>
    <w:rsid w:val="001619B8"/>
    <w:rsid w:val="00163A8E"/>
    <w:rsid w:val="00163E2A"/>
    <w:rsid w:val="00164098"/>
    <w:rsid w:val="00164EF4"/>
    <w:rsid w:val="00165638"/>
    <w:rsid w:val="00166452"/>
    <w:rsid w:val="00167319"/>
    <w:rsid w:val="00167BAA"/>
    <w:rsid w:val="00170D73"/>
    <w:rsid w:val="00171413"/>
    <w:rsid w:val="0017176C"/>
    <w:rsid w:val="0017381A"/>
    <w:rsid w:val="00173C17"/>
    <w:rsid w:val="00173FDE"/>
    <w:rsid w:val="0017481C"/>
    <w:rsid w:val="001757DA"/>
    <w:rsid w:val="00175A36"/>
    <w:rsid w:val="001768F8"/>
    <w:rsid w:val="0018192B"/>
    <w:rsid w:val="00181B10"/>
    <w:rsid w:val="00183186"/>
    <w:rsid w:val="001834D4"/>
    <w:rsid w:val="00183BEE"/>
    <w:rsid w:val="00183D40"/>
    <w:rsid w:val="00185339"/>
    <w:rsid w:val="00185685"/>
    <w:rsid w:val="00185CED"/>
    <w:rsid w:val="001862D5"/>
    <w:rsid w:val="00186C4F"/>
    <w:rsid w:val="001872E6"/>
    <w:rsid w:val="00187BFE"/>
    <w:rsid w:val="00190099"/>
    <w:rsid w:val="0019096E"/>
    <w:rsid w:val="00190A75"/>
    <w:rsid w:val="00190EF7"/>
    <w:rsid w:val="00192318"/>
    <w:rsid w:val="001947D7"/>
    <w:rsid w:val="00195B87"/>
    <w:rsid w:val="00195DC4"/>
    <w:rsid w:val="001A0FE1"/>
    <w:rsid w:val="001A18EA"/>
    <w:rsid w:val="001A4BE1"/>
    <w:rsid w:val="001A4E09"/>
    <w:rsid w:val="001B0501"/>
    <w:rsid w:val="001B12DD"/>
    <w:rsid w:val="001B1460"/>
    <w:rsid w:val="001B1DBD"/>
    <w:rsid w:val="001B20D4"/>
    <w:rsid w:val="001B30F2"/>
    <w:rsid w:val="001B42C1"/>
    <w:rsid w:val="001B550B"/>
    <w:rsid w:val="001B68C7"/>
    <w:rsid w:val="001B7355"/>
    <w:rsid w:val="001C26D3"/>
    <w:rsid w:val="001C4962"/>
    <w:rsid w:val="001C5B8C"/>
    <w:rsid w:val="001C6084"/>
    <w:rsid w:val="001C6CB7"/>
    <w:rsid w:val="001D02F2"/>
    <w:rsid w:val="001D0969"/>
    <w:rsid w:val="001D0CD4"/>
    <w:rsid w:val="001D10FD"/>
    <w:rsid w:val="001D18C7"/>
    <w:rsid w:val="001D2AF0"/>
    <w:rsid w:val="001D3292"/>
    <w:rsid w:val="001D3546"/>
    <w:rsid w:val="001D3AD3"/>
    <w:rsid w:val="001D3B75"/>
    <w:rsid w:val="001D4914"/>
    <w:rsid w:val="001D4FE9"/>
    <w:rsid w:val="001D58AB"/>
    <w:rsid w:val="001D6540"/>
    <w:rsid w:val="001D6C5B"/>
    <w:rsid w:val="001D72AF"/>
    <w:rsid w:val="001E08AB"/>
    <w:rsid w:val="001E10B0"/>
    <w:rsid w:val="001E12E8"/>
    <w:rsid w:val="001E3303"/>
    <w:rsid w:val="001E4542"/>
    <w:rsid w:val="001E6C0D"/>
    <w:rsid w:val="001E7782"/>
    <w:rsid w:val="001F00B0"/>
    <w:rsid w:val="001F06AB"/>
    <w:rsid w:val="001F0C9A"/>
    <w:rsid w:val="001F2C24"/>
    <w:rsid w:val="001F36B8"/>
    <w:rsid w:val="001F3771"/>
    <w:rsid w:val="001F53BB"/>
    <w:rsid w:val="001F5484"/>
    <w:rsid w:val="001F5B90"/>
    <w:rsid w:val="001F5D70"/>
    <w:rsid w:val="001F6288"/>
    <w:rsid w:val="001F7E67"/>
    <w:rsid w:val="001F7F47"/>
    <w:rsid w:val="00200A2C"/>
    <w:rsid w:val="0020121A"/>
    <w:rsid w:val="00201C76"/>
    <w:rsid w:val="00201F49"/>
    <w:rsid w:val="0020212E"/>
    <w:rsid w:val="00203E67"/>
    <w:rsid w:val="002046B2"/>
    <w:rsid w:val="00205A37"/>
    <w:rsid w:val="00205FF7"/>
    <w:rsid w:val="0020708A"/>
    <w:rsid w:val="00207276"/>
    <w:rsid w:val="00207F01"/>
    <w:rsid w:val="0021022D"/>
    <w:rsid w:val="00210F5C"/>
    <w:rsid w:val="002113FA"/>
    <w:rsid w:val="002114FC"/>
    <w:rsid w:val="0021200D"/>
    <w:rsid w:val="00213C05"/>
    <w:rsid w:val="00214E4C"/>
    <w:rsid w:val="00215AD0"/>
    <w:rsid w:val="002163EB"/>
    <w:rsid w:val="00216A6D"/>
    <w:rsid w:val="00216E94"/>
    <w:rsid w:val="00216FCC"/>
    <w:rsid w:val="0021733D"/>
    <w:rsid w:val="00220082"/>
    <w:rsid w:val="00220379"/>
    <w:rsid w:val="002204FA"/>
    <w:rsid w:val="00221AEA"/>
    <w:rsid w:val="00221B82"/>
    <w:rsid w:val="0022305B"/>
    <w:rsid w:val="00223C51"/>
    <w:rsid w:val="00223F6D"/>
    <w:rsid w:val="00224B5B"/>
    <w:rsid w:val="00224EF1"/>
    <w:rsid w:val="002252FD"/>
    <w:rsid w:val="00227C3F"/>
    <w:rsid w:val="002300CD"/>
    <w:rsid w:val="002317EC"/>
    <w:rsid w:val="002324E5"/>
    <w:rsid w:val="002331C1"/>
    <w:rsid w:val="002334F9"/>
    <w:rsid w:val="00233648"/>
    <w:rsid w:val="00233E8B"/>
    <w:rsid w:val="00234266"/>
    <w:rsid w:val="00234AE1"/>
    <w:rsid w:val="00235F0C"/>
    <w:rsid w:val="002379BC"/>
    <w:rsid w:val="002412E7"/>
    <w:rsid w:val="00241D22"/>
    <w:rsid w:val="00241DD3"/>
    <w:rsid w:val="00242FCA"/>
    <w:rsid w:val="00246090"/>
    <w:rsid w:val="00246D67"/>
    <w:rsid w:val="00246F0B"/>
    <w:rsid w:val="002503C7"/>
    <w:rsid w:val="002506F7"/>
    <w:rsid w:val="0025101A"/>
    <w:rsid w:val="00252403"/>
    <w:rsid w:val="0025330B"/>
    <w:rsid w:val="00254700"/>
    <w:rsid w:val="00254940"/>
    <w:rsid w:val="00256B9A"/>
    <w:rsid w:val="00257B72"/>
    <w:rsid w:val="0026039E"/>
    <w:rsid w:val="00261585"/>
    <w:rsid w:val="00263147"/>
    <w:rsid w:val="002636D2"/>
    <w:rsid w:val="00264397"/>
    <w:rsid w:val="00264AD4"/>
    <w:rsid w:val="00264EEE"/>
    <w:rsid w:val="00265340"/>
    <w:rsid w:val="00265A49"/>
    <w:rsid w:val="002662B2"/>
    <w:rsid w:val="002664A3"/>
    <w:rsid w:val="00266C64"/>
    <w:rsid w:val="002676AF"/>
    <w:rsid w:val="00270928"/>
    <w:rsid w:val="00270934"/>
    <w:rsid w:val="00270A73"/>
    <w:rsid w:val="002716A4"/>
    <w:rsid w:val="00271E38"/>
    <w:rsid w:val="002721EC"/>
    <w:rsid w:val="00273530"/>
    <w:rsid w:val="00274121"/>
    <w:rsid w:val="0027574C"/>
    <w:rsid w:val="0027593E"/>
    <w:rsid w:val="00275C82"/>
    <w:rsid w:val="00276BDC"/>
    <w:rsid w:val="00277DF2"/>
    <w:rsid w:val="0028016C"/>
    <w:rsid w:val="002801B6"/>
    <w:rsid w:val="002811A9"/>
    <w:rsid w:val="002812F8"/>
    <w:rsid w:val="002816CC"/>
    <w:rsid w:val="00282720"/>
    <w:rsid w:val="00282AB9"/>
    <w:rsid w:val="00282DAF"/>
    <w:rsid w:val="0028390F"/>
    <w:rsid w:val="002843D6"/>
    <w:rsid w:val="0028523C"/>
    <w:rsid w:val="00285B43"/>
    <w:rsid w:val="002862E9"/>
    <w:rsid w:val="0029012E"/>
    <w:rsid w:val="002907AA"/>
    <w:rsid w:val="00291DB6"/>
    <w:rsid w:val="002922F8"/>
    <w:rsid w:val="0029249C"/>
    <w:rsid w:val="0029579E"/>
    <w:rsid w:val="00295FBF"/>
    <w:rsid w:val="00297E77"/>
    <w:rsid w:val="002A0D90"/>
    <w:rsid w:val="002A1277"/>
    <w:rsid w:val="002A26EA"/>
    <w:rsid w:val="002A2B7C"/>
    <w:rsid w:val="002A30BE"/>
    <w:rsid w:val="002A3CE7"/>
    <w:rsid w:val="002A44A0"/>
    <w:rsid w:val="002A4C5C"/>
    <w:rsid w:val="002A4C71"/>
    <w:rsid w:val="002A5630"/>
    <w:rsid w:val="002A576F"/>
    <w:rsid w:val="002A5D69"/>
    <w:rsid w:val="002A6B6E"/>
    <w:rsid w:val="002A7589"/>
    <w:rsid w:val="002A79B5"/>
    <w:rsid w:val="002B0776"/>
    <w:rsid w:val="002B1891"/>
    <w:rsid w:val="002B2A45"/>
    <w:rsid w:val="002B2E2C"/>
    <w:rsid w:val="002B30D3"/>
    <w:rsid w:val="002B40E7"/>
    <w:rsid w:val="002B5C81"/>
    <w:rsid w:val="002B6278"/>
    <w:rsid w:val="002B7457"/>
    <w:rsid w:val="002C0F30"/>
    <w:rsid w:val="002C10D7"/>
    <w:rsid w:val="002C3934"/>
    <w:rsid w:val="002C4035"/>
    <w:rsid w:val="002C454D"/>
    <w:rsid w:val="002C458B"/>
    <w:rsid w:val="002C5030"/>
    <w:rsid w:val="002C6200"/>
    <w:rsid w:val="002C62E0"/>
    <w:rsid w:val="002C6710"/>
    <w:rsid w:val="002C672D"/>
    <w:rsid w:val="002C748E"/>
    <w:rsid w:val="002C75DC"/>
    <w:rsid w:val="002D0694"/>
    <w:rsid w:val="002D0F72"/>
    <w:rsid w:val="002D1052"/>
    <w:rsid w:val="002D187E"/>
    <w:rsid w:val="002D4602"/>
    <w:rsid w:val="002D48F0"/>
    <w:rsid w:val="002D50B6"/>
    <w:rsid w:val="002D546C"/>
    <w:rsid w:val="002D62C1"/>
    <w:rsid w:val="002D6F9A"/>
    <w:rsid w:val="002D7E52"/>
    <w:rsid w:val="002E2614"/>
    <w:rsid w:val="002E33AD"/>
    <w:rsid w:val="002E4C4A"/>
    <w:rsid w:val="002E52E6"/>
    <w:rsid w:val="002E5E2C"/>
    <w:rsid w:val="002E6B1D"/>
    <w:rsid w:val="002E6F1C"/>
    <w:rsid w:val="002E6F7C"/>
    <w:rsid w:val="002E71E3"/>
    <w:rsid w:val="002F177D"/>
    <w:rsid w:val="002F18DD"/>
    <w:rsid w:val="002F1EFB"/>
    <w:rsid w:val="002F307C"/>
    <w:rsid w:val="002F3B2A"/>
    <w:rsid w:val="002F425C"/>
    <w:rsid w:val="002F4364"/>
    <w:rsid w:val="002F6860"/>
    <w:rsid w:val="002F6ED3"/>
    <w:rsid w:val="003028EC"/>
    <w:rsid w:val="00302B43"/>
    <w:rsid w:val="00303520"/>
    <w:rsid w:val="00303DF5"/>
    <w:rsid w:val="003044BB"/>
    <w:rsid w:val="00306726"/>
    <w:rsid w:val="0030714C"/>
    <w:rsid w:val="0030790B"/>
    <w:rsid w:val="003111F1"/>
    <w:rsid w:val="00311401"/>
    <w:rsid w:val="003123AF"/>
    <w:rsid w:val="00312B65"/>
    <w:rsid w:val="003130DB"/>
    <w:rsid w:val="003131BA"/>
    <w:rsid w:val="0031456A"/>
    <w:rsid w:val="003159EF"/>
    <w:rsid w:val="00315D1F"/>
    <w:rsid w:val="00315F86"/>
    <w:rsid w:val="00316E26"/>
    <w:rsid w:val="003177C6"/>
    <w:rsid w:val="00317C80"/>
    <w:rsid w:val="003214DE"/>
    <w:rsid w:val="00321C3C"/>
    <w:rsid w:val="00322B6F"/>
    <w:rsid w:val="00322E79"/>
    <w:rsid w:val="00323485"/>
    <w:rsid w:val="00324655"/>
    <w:rsid w:val="00325108"/>
    <w:rsid w:val="0032591F"/>
    <w:rsid w:val="003268A3"/>
    <w:rsid w:val="00326B91"/>
    <w:rsid w:val="00326F0F"/>
    <w:rsid w:val="00330657"/>
    <w:rsid w:val="003306B3"/>
    <w:rsid w:val="00330F78"/>
    <w:rsid w:val="00331D00"/>
    <w:rsid w:val="00332BB4"/>
    <w:rsid w:val="003336D0"/>
    <w:rsid w:val="00333D78"/>
    <w:rsid w:val="003352BC"/>
    <w:rsid w:val="00335BEA"/>
    <w:rsid w:val="00336100"/>
    <w:rsid w:val="003362FD"/>
    <w:rsid w:val="00336ABE"/>
    <w:rsid w:val="00336D26"/>
    <w:rsid w:val="003375C5"/>
    <w:rsid w:val="00337FA5"/>
    <w:rsid w:val="00340467"/>
    <w:rsid w:val="00341823"/>
    <w:rsid w:val="00341975"/>
    <w:rsid w:val="0034368B"/>
    <w:rsid w:val="003440B0"/>
    <w:rsid w:val="0034504A"/>
    <w:rsid w:val="0034522A"/>
    <w:rsid w:val="003452DE"/>
    <w:rsid w:val="00346079"/>
    <w:rsid w:val="00347F14"/>
    <w:rsid w:val="003506B2"/>
    <w:rsid w:val="00350E2A"/>
    <w:rsid w:val="00350EB6"/>
    <w:rsid w:val="003517BD"/>
    <w:rsid w:val="00352D80"/>
    <w:rsid w:val="00352F99"/>
    <w:rsid w:val="00353B48"/>
    <w:rsid w:val="00354175"/>
    <w:rsid w:val="00354AE1"/>
    <w:rsid w:val="00356E16"/>
    <w:rsid w:val="00360613"/>
    <w:rsid w:val="00362A97"/>
    <w:rsid w:val="00363593"/>
    <w:rsid w:val="00363928"/>
    <w:rsid w:val="00364929"/>
    <w:rsid w:val="00365248"/>
    <w:rsid w:val="00365826"/>
    <w:rsid w:val="00366AB9"/>
    <w:rsid w:val="0036776A"/>
    <w:rsid w:val="003708C7"/>
    <w:rsid w:val="00370A75"/>
    <w:rsid w:val="003718DD"/>
    <w:rsid w:val="003728D8"/>
    <w:rsid w:val="003747B4"/>
    <w:rsid w:val="003752AB"/>
    <w:rsid w:val="003756FE"/>
    <w:rsid w:val="00375DDF"/>
    <w:rsid w:val="003810ED"/>
    <w:rsid w:val="0038298B"/>
    <w:rsid w:val="00383799"/>
    <w:rsid w:val="00386A55"/>
    <w:rsid w:val="00386B3F"/>
    <w:rsid w:val="00386C31"/>
    <w:rsid w:val="00386C5E"/>
    <w:rsid w:val="00390363"/>
    <w:rsid w:val="00392B8F"/>
    <w:rsid w:val="00392DCA"/>
    <w:rsid w:val="00393662"/>
    <w:rsid w:val="00393ADE"/>
    <w:rsid w:val="00394830"/>
    <w:rsid w:val="00394D4A"/>
    <w:rsid w:val="00395C9E"/>
    <w:rsid w:val="00396024"/>
    <w:rsid w:val="00397E0B"/>
    <w:rsid w:val="00397E11"/>
    <w:rsid w:val="003A0649"/>
    <w:rsid w:val="003A06F6"/>
    <w:rsid w:val="003A123F"/>
    <w:rsid w:val="003A126E"/>
    <w:rsid w:val="003A208A"/>
    <w:rsid w:val="003A26DB"/>
    <w:rsid w:val="003A327D"/>
    <w:rsid w:val="003A5808"/>
    <w:rsid w:val="003A5D13"/>
    <w:rsid w:val="003A5E0D"/>
    <w:rsid w:val="003A61BE"/>
    <w:rsid w:val="003A6741"/>
    <w:rsid w:val="003A6C88"/>
    <w:rsid w:val="003A6CD8"/>
    <w:rsid w:val="003A759D"/>
    <w:rsid w:val="003A7CFF"/>
    <w:rsid w:val="003B0FFC"/>
    <w:rsid w:val="003B10A0"/>
    <w:rsid w:val="003B1F7B"/>
    <w:rsid w:val="003B2156"/>
    <w:rsid w:val="003B3682"/>
    <w:rsid w:val="003B44B0"/>
    <w:rsid w:val="003B5949"/>
    <w:rsid w:val="003B6244"/>
    <w:rsid w:val="003B6691"/>
    <w:rsid w:val="003B6ACD"/>
    <w:rsid w:val="003B6E97"/>
    <w:rsid w:val="003B7509"/>
    <w:rsid w:val="003C1122"/>
    <w:rsid w:val="003C1A77"/>
    <w:rsid w:val="003C2A12"/>
    <w:rsid w:val="003C3072"/>
    <w:rsid w:val="003C3243"/>
    <w:rsid w:val="003C3296"/>
    <w:rsid w:val="003C3E69"/>
    <w:rsid w:val="003C66B9"/>
    <w:rsid w:val="003C68D5"/>
    <w:rsid w:val="003C6F07"/>
    <w:rsid w:val="003C78E9"/>
    <w:rsid w:val="003C7944"/>
    <w:rsid w:val="003D0A74"/>
    <w:rsid w:val="003D2111"/>
    <w:rsid w:val="003D2C8A"/>
    <w:rsid w:val="003D2D22"/>
    <w:rsid w:val="003D4165"/>
    <w:rsid w:val="003D5ED5"/>
    <w:rsid w:val="003D69A2"/>
    <w:rsid w:val="003D761A"/>
    <w:rsid w:val="003E01EA"/>
    <w:rsid w:val="003E0481"/>
    <w:rsid w:val="003E0FDD"/>
    <w:rsid w:val="003E1CD0"/>
    <w:rsid w:val="003E1E14"/>
    <w:rsid w:val="003E2F27"/>
    <w:rsid w:val="003E32D4"/>
    <w:rsid w:val="003E398F"/>
    <w:rsid w:val="003E3BA9"/>
    <w:rsid w:val="003E529C"/>
    <w:rsid w:val="003F3188"/>
    <w:rsid w:val="003F3498"/>
    <w:rsid w:val="003F3915"/>
    <w:rsid w:val="003F450B"/>
    <w:rsid w:val="003F45D9"/>
    <w:rsid w:val="003F4B4E"/>
    <w:rsid w:val="003F4BC0"/>
    <w:rsid w:val="003F6683"/>
    <w:rsid w:val="003F789D"/>
    <w:rsid w:val="0040022E"/>
    <w:rsid w:val="004005FA"/>
    <w:rsid w:val="004010B9"/>
    <w:rsid w:val="00402103"/>
    <w:rsid w:val="00404682"/>
    <w:rsid w:val="004053AD"/>
    <w:rsid w:val="00405845"/>
    <w:rsid w:val="00405E85"/>
    <w:rsid w:val="0040645A"/>
    <w:rsid w:val="00407C72"/>
    <w:rsid w:val="00411B51"/>
    <w:rsid w:val="00411E4F"/>
    <w:rsid w:val="004123FF"/>
    <w:rsid w:val="00414245"/>
    <w:rsid w:val="004148D3"/>
    <w:rsid w:val="00416B8F"/>
    <w:rsid w:val="00416CD2"/>
    <w:rsid w:val="00417540"/>
    <w:rsid w:val="0042090F"/>
    <w:rsid w:val="00421F06"/>
    <w:rsid w:val="004220A9"/>
    <w:rsid w:val="0042249E"/>
    <w:rsid w:val="004225BB"/>
    <w:rsid w:val="004227D7"/>
    <w:rsid w:val="004238AC"/>
    <w:rsid w:val="004244C6"/>
    <w:rsid w:val="00424E34"/>
    <w:rsid w:val="004264C7"/>
    <w:rsid w:val="00427B9B"/>
    <w:rsid w:val="004306D1"/>
    <w:rsid w:val="004307EF"/>
    <w:rsid w:val="00430E3A"/>
    <w:rsid w:val="00432D0B"/>
    <w:rsid w:val="00432DEF"/>
    <w:rsid w:val="0043337B"/>
    <w:rsid w:val="00433F99"/>
    <w:rsid w:val="00435373"/>
    <w:rsid w:val="0043639E"/>
    <w:rsid w:val="004420CD"/>
    <w:rsid w:val="00443FFC"/>
    <w:rsid w:val="0044434E"/>
    <w:rsid w:val="004454F6"/>
    <w:rsid w:val="00445C15"/>
    <w:rsid w:val="00445C7F"/>
    <w:rsid w:val="00445E9B"/>
    <w:rsid w:val="00446332"/>
    <w:rsid w:val="00446642"/>
    <w:rsid w:val="00447333"/>
    <w:rsid w:val="0045095A"/>
    <w:rsid w:val="004529E1"/>
    <w:rsid w:val="00453AB7"/>
    <w:rsid w:val="004557C3"/>
    <w:rsid w:val="004557E4"/>
    <w:rsid w:val="00455A73"/>
    <w:rsid w:val="00456A81"/>
    <w:rsid w:val="004575B7"/>
    <w:rsid w:val="00457CC5"/>
    <w:rsid w:val="0046007D"/>
    <w:rsid w:val="00460EE4"/>
    <w:rsid w:val="00462B46"/>
    <w:rsid w:val="00462DAC"/>
    <w:rsid w:val="00463490"/>
    <w:rsid w:val="00464959"/>
    <w:rsid w:val="004649BF"/>
    <w:rsid w:val="00470784"/>
    <w:rsid w:val="00472920"/>
    <w:rsid w:val="00476A9C"/>
    <w:rsid w:val="00477AB4"/>
    <w:rsid w:val="00480E1D"/>
    <w:rsid w:val="0048161D"/>
    <w:rsid w:val="004819FD"/>
    <w:rsid w:val="00482206"/>
    <w:rsid w:val="00483405"/>
    <w:rsid w:val="00485CF8"/>
    <w:rsid w:val="004860B4"/>
    <w:rsid w:val="00487218"/>
    <w:rsid w:val="004879F3"/>
    <w:rsid w:val="00490CB9"/>
    <w:rsid w:val="004938B0"/>
    <w:rsid w:val="00494ADC"/>
    <w:rsid w:val="00494CCF"/>
    <w:rsid w:val="00495837"/>
    <w:rsid w:val="00495B6D"/>
    <w:rsid w:val="00496382"/>
    <w:rsid w:val="004A01A3"/>
    <w:rsid w:val="004A0445"/>
    <w:rsid w:val="004A12B4"/>
    <w:rsid w:val="004A171D"/>
    <w:rsid w:val="004A27A0"/>
    <w:rsid w:val="004A4058"/>
    <w:rsid w:val="004A4C67"/>
    <w:rsid w:val="004A4C6B"/>
    <w:rsid w:val="004A6747"/>
    <w:rsid w:val="004A7C8E"/>
    <w:rsid w:val="004B046C"/>
    <w:rsid w:val="004B09CF"/>
    <w:rsid w:val="004B1931"/>
    <w:rsid w:val="004B1965"/>
    <w:rsid w:val="004B2192"/>
    <w:rsid w:val="004B228E"/>
    <w:rsid w:val="004B3387"/>
    <w:rsid w:val="004B3932"/>
    <w:rsid w:val="004B399F"/>
    <w:rsid w:val="004B48D1"/>
    <w:rsid w:val="004B4F0C"/>
    <w:rsid w:val="004B57E7"/>
    <w:rsid w:val="004B636E"/>
    <w:rsid w:val="004B643E"/>
    <w:rsid w:val="004B68B0"/>
    <w:rsid w:val="004B6BC8"/>
    <w:rsid w:val="004B6FF8"/>
    <w:rsid w:val="004C0EC4"/>
    <w:rsid w:val="004C0F03"/>
    <w:rsid w:val="004C10E1"/>
    <w:rsid w:val="004C1CC4"/>
    <w:rsid w:val="004C40B6"/>
    <w:rsid w:val="004C6170"/>
    <w:rsid w:val="004C6479"/>
    <w:rsid w:val="004C6D99"/>
    <w:rsid w:val="004D2468"/>
    <w:rsid w:val="004D332A"/>
    <w:rsid w:val="004D4EB6"/>
    <w:rsid w:val="004D5EB5"/>
    <w:rsid w:val="004D6302"/>
    <w:rsid w:val="004E3D00"/>
    <w:rsid w:val="004E56D6"/>
    <w:rsid w:val="004E5BEF"/>
    <w:rsid w:val="004F0A5B"/>
    <w:rsid w:val="004F1EC6"/>
    <w:rsid w:val="004F2CBE"/>
    <w:rsid w:val="004F417C"/>
    <w:rsid w:val="004F4235"/>
    <w:rsid w:val="004F4529"/>
    <w:rsid w:val="004F4783"/>
    <w:rsid w:val="004F4F2C"/>
    <w:rsid w:val="004F552A"/>
    <w:rsid w:val="004F67D4"/>
    <w:rsid w:val="004F6FD0"/>
    <w:rsid w:val="004F7E6F"/>
    <w:rsid w:val="00501272"/>
    <w:rsid w:val="00501D74"/>
    <w:rsid w:val="00502187"/>
    <w:rsid w:val="005023FC"/>
    <w:rsid w:val="00505435"/>
    <w:rsid w:val="00505736"/>
    <w:rsid w:val="00505758"/>
    <w:rsid w:val="00505929"/>
    <w:rsid w:val="00505A21"/>
    <w:rsid w:val="00506697"/>
    <w:rsid w:val="005078A2"/>
    <w:rsid w:val="005103F9"/>
    <w:rsid w:val="0051154E"/>
    <w:rsid w:val="00512428"/>
    <w:rsid w:val="00513385"/>
    <w:rsid w:val="00513A89"/>
    <w:rsid w:val="005146DB"/>
    <w:rsid w:val="00514D28"/>
    <w:rsid w:val="00515991"/>
    <w:rsid w:val="00516326"/>
    <w:rsid w:val="00516878"/>
    <w:rsid w:val="00516FE2"/>
    <w:rsid w:val="00517176"/>
    <w:rsid w:val="0052061D"/>
    <w:rsid w:val="00521286"/>
    <w:rsid w:val="0052188F"/>
    <w:rsid w:val="00521B2A"/>
    <w:rsid w:val="005221EC"/>
    <w:rsid w:val="00522C67"/>
    <w:rsid w:val="00523279"/>
    <w:rsid w:val="00523538"/>
    <w:rsid w:val="00524F5C"/>
    <w:rsid w:val="0052523D"/>
    <w:rsid w:val="00525B51"/>
    <w:rsid w:val="00525CC1"/>
    <w:rsid w:val="00526FFA"/>
    <w:rsid w:val="0052779B"/>
    <w:rsid w:val="005307EB"/>
    <w:rsid w:val="00531AD1"/>
    <w:rsid w:val="005324BA"/>
    <w:rsid w:val="00532C0C"/>
    <w:rsid w:val="0053336B"/>
    <w:rsid w:val="005339C9"/>
    <w:rsid w:val="00536611"/>
    <w:rsid w:val="00536979"/>
    <w:rsid w:val="00536E45"/>
    <w:rsid w:val="00537428"/>
    <w:rsid w:val="0053791A"/>
    <w:rsid w:val="005401DB"/>
    <w:rsid w:val="005406AA"/>
    <w:rsid w:val="00544B3C"/>
    <w:rsid w:val="0055204B"/>
    <w:rsid w:val="005526E6"/>
    <w:rsid w:val="005530A6"/>
    <w:rsid w:val="00553652"/>
    <w:rsid w:val="00553777"/>
    <w:rsid w:val="005548C2"/>
    <w:rsid w:val="00554D45"/>
    <w:rsid w:val="00554F08"/>
    <w:rsid w:val="00555DB1"/>
    <w:rsid w:val="00556345"/>
    <w:rsid w:val="0055634B"/>
    <w:rsid w:val="00556886"/>
    <w:rsid w:val="00556898"/>
    <w:rsid w:val="00557487"/>
    <w:rsid w:val="00557EE0"/>
    <w:rsid w:val="00561093"/>
    <w:rsid w:val="00562EA4"/>
    <w:rsid w:val="00563FB0"/>
    <w:rsid w:val="005703BB"/>
    <w:rsid w:val="00570B68"/>
    <w:rsid w:val="00571544"/>
    <w:rsid w:val="00571755"/>
    <w:rsid w:val="0057193F"/>
    <w:rsid w:val="00573BC9"/>
    <w:rsid w:val="005741FF"/>
    <w:rsid w:val="00574F02"/>
    <w:rsid w:val="00575CDC"/>
    <w:rsid w:val="005766A3"/>
    <w:rsid w:val="00576DE0"/>
    <w:rsid w:val="00580085"/>
    <w:rsid w:val="005819D6"/>
    <w:rsid w:val="005835BA"/>
    <w:rsid w:val="00583A98"/>
    <w:rsid w:val="00584801"/>
    <w:rsid w:val="00584F30"/>
    <w:rsid w:val="00587B31"/>
    <w:rsid w:val="00590C74"/>
    <w:rsid w:val="00590D6F"/>
    <w:rsid w:val="00595860"/>
    <w:rsid w:val="005960F7"/>
    <w:rsid w:val="0059746E"/>
    <w:rsid w:val="005974DE"/>
    <w:rsid w:val="00597553"/>
    <w:rsid w:val="005979A3"/>
    <w:rsid w:val="00597A5A"/>
    <w:rsid w:val="00597FAA"/>
    <w:rsid w:val="005A06D7"/>
    <w:rsid w:val="005A0937"/>
    <w:rsid w:val="005A0EFD"/>
    <w:rsid w:val="005A0FC6"/>
    <w:rsid w:val="005A1209"/>
    <w:rsid w:val="005A1675"/>
    <w:rsid w:val="005A2346"/>
    <w:rsid w:val="005A3EFC"/>
    <w:rsid w:val="005A4067"/>
    <w:rsid w:val="005A4584"/>
    <w:rsid w:val="005A4D5E"/>
    <w:rsid w:val="005A6B5B"/>
    <w:rsid w:val="005A73FE"/>
    <w:rsid w:val="005B046B"/>
    <w:rsid w:val="005B04A5"/>
    <w:rsid w:val="005B08E6"/>
    <w:rsid w:val="005B0A3F"/>
    <w:rsid w:val="005B14EE"/>
    <w:rsid w:val="005B2510"/>
    <w:rsid w:val="005B2A62"/>
    <w:rsid w:val="005B45CE"/>
    <w:rsid w:val="005B49AF"/>
    <w:rsid w:val="005B4E1A"/>
    <w:rsid w:val="005B54CB"/>
    <w:rsid w:val="005B7029"/>
    <w:rsid w:val="005B79D4"/>
    <w:rsid w:val="005B7C7C"/>
    <w:rsid w:val="005C02D6"/>
    <w:rsid w:val="005C158D"/>
    <w:rsid w:val="005C1985"/>
    <w:rsid w:val="005C1BA3"/>
    <w:rsid w:val="005C3776"/>
    <w:rsid w:val="005C50BF"/>
    <w:rsid w:val="005C5109"/>
    <w:rsid w:val="005C65C5"/>
    <w:rsid w:val="005C77FE"/>
    <w:rsid w:val="005C7F3E"/>
    <w:rsid w:val="005D03AC"/>
    <w:rsid w:val="005D2509"/>
    <w:rsid w:val="005D27D4"/>
    <w:rsid w:val="005D2C9D"/>
    <w:rsid w:val="005D3CA9"/>
    <w:rsid w:val="005D4EB0"/>
    <w:rsid w:val="005D5392"/>
    <w:rsid w:val="005D596E"/>
    <w:rsid w:val="005D6FAC"/>
    <w:rsid w:val="005D7097"/>
    <w:rsid w:val="005D7B9E"/>
    <w:rsid w:val="005E0C3E"/>
    <w:rsid w:val="005E0F25"/>
    <w:rsid w:val="005E2615"/>
    <w:rsid w:val="005E2922"/>
    <w:rsid w:val="005E3535"/>
    <w:rsid w:val="005E3879"/>
    <w:rsid w:val="005E3BDD"/>
    <w:rsid w:val="005E4480"/>
    <w:rsid w:val="005E53BF"/>
    <w:rsid w:val="005E591A"/>
    <w:rsid w:val="005E59B4"/>
    <w:rsid w:val="005E65F7"/>
    <w:rsid w:val="005E7580"/>
    <w:rsid w:val="005F115A"/>
    <w:rsid w:val="005F14BC"/>
    <w:rsid w:val="005F15EB"/>
    <w:rsid w:val="005F2947"/>
    <w:rsid w:val="005F2B80"/>
    <w:rsid w:val="005F4D46"/>
    <w:rsid w:val="005F6475"/>
    <w:rsid w:val="005F6979"/>
    <w:rsid w:val="005F7C99"/>
    <w:rsid w:val="005F7EFF"/>
    <w:rsid w:val="0060030A"/>
    <w:rsid w:val="00600AB0"/>
    <w:rsid w:val="0060118B"/>
    <w:rsid w:val="006016A3"/>
    <w:rsid w:val="006022D2"/>
    <w:rsid w:val="00602451"/>
    <w:rsid w:val="006027B7"/>
    <w:rsid w:val="0060465D"/>
    <w:rsid w:val="006047C4"/>
    <w:rsid w:val="006047FD"/>
    <w:rsid w:val="00605C6E"/>
    <w:rsid w:val="00607672"/>
    <w:rsid w:val="00610226"/>
    <w:rsid w:val="006136E9"/>
    <w:rsid w:val="006138C5"/>
    <w:rsid w:val="00614C43"/>
    <w:rsid w:val="00615AED"/>
    <w:rsid w:val="00615E07"/>
    <w:rsid w:val="006168E9"/>
    <w:rsid w:val="0061712F"/>
    <w:rsid w:val="006172A6"/>
    <w:rsid w:val="006172F2"/>
    <w:rsid w:val="00617A64"/>
    <w:rsid w:val="006202B5"/>
    <w:rsid w:val="0062045F"/>
    <w:rsid w:val="00620DE3"/>
    <w:rsid w:val="006228D0"/>
    <w:rsid w:val="00623430"/>
    <w:rsid w:val="00624181"/>
    <w:rsid w:val="006257B0"/>
    <w:rsid w:val="00625936"/>
    <w:rsid w:val="00625B78"/>
    <w:rsid w:val="0063064D"/>
    <w:rsid w:val="00630E83"/>
    <w:rsid w:val="00631524"/>
    <w:rsid w:val="0063165F"/>
    <w:rsid w:val="006351A9"/>
    <w:rsid w:val="00635D6F"/>
    <w:rsid w:val="00635DDD"/>
    <w:rsid w:val="0063740C"/>
    <w:rsid w:val="00637831"/>
    <w:rsid w:val="00641F3B"/>
    <w:rsid w:val="0064244B"/>
    <w:rsid w:val="00642B1D"/>
    <w:rsid w:val="00642B51"/>
    <w:rsid w:val="006434D8"/>
    <w:rsid w:val="006434FD"/>
    <w:rsid w:val="0064398A"/>
    <w:rsid w:val="0064645C"/>
    <w:rsid w:val="00650740"/>
    <w:rsid w:val="00650BB2"/>
    <w:rsid w:val="00650D24"/>
    <w:rsid w:val="0065105E"/>
    <w:rsid w:val="00652359"/>
    <w:rsid w:val="00652D85"/>
    <w:rsid w:val="00652E96"/>
    <w:rsid w:val="0065468D"/>
    <w:rsid w:val="00655E4E"/>
    <w:rsid w:val="006561C8"/>
    <w:rsid w:val="006563A4"/>
    <w:rsid w:val="00661DF9"/>
    <w:rsid w:val="00663921"/>
    <w:rsid w:val="00663C76"/>
    <w:rsid w:val="00664685"/>
    <w:rsid w:val="00664711"/>
    <w:rsid w:val="00664E49"/>
    <w:rsid w:val="00666192"/>
    <w:rsid w:val="006667E5"/>
    <w:rsid w:val="00667AD4"/>
    <w:rsid w:val="006708CD"/>
    <w:rsid w:val="00670939"/>
    <w:rsid w:val="00670DA1"/>
    <w:rsid w:val="0067102D"/>
    <w:rsid w:val="0067105A"/>
    <w:rsid w:val="006724BE"/>
    <w:rsid w:val="00672FC2"/>
    <w:rsid w:val="006738D7"/>
    <w:rsid w:val="0067535C"/>
    <w:rsid w:val="00676298"/>
    <w:rsid w:val="00676921"/>
    <w:rsid w:val="00682B86"/>
    <w:rsid w:val="00682C54"/>
    <w:rsid w:val="00685218"/>
    <w:rsid w:val="006860DC"/>
    <w:rsid w:val="0068688B"/>
    <w:rsid w:val="0068773E"/>
    <w:rsid w:val="00687AF2"/>
    <w:rsid w:val="00687CA3"/>
    <w:rsid w:val="006906CA"/>
    <w:rsid w:val="006909E0"/>
    <w:rsid w:val="00691ACC"/>
    <w:rsid w:val="00693556"/>
    <w:rsid w:val="006978A6"/>
    <w:rsid w:val="006A10FD"/>
    <w:rsid w:val="006A1214"/>
    <w:rsid w:val="006A17DE"/>
    <w:rsid w:val="006A1E45"/>
    <w:rsid w:val="006A23E4"/>
    <w:rsid w:val="006A288D"/>
    <w:rsid w:val="006A3A8B"/>
    <w:rsid w:val="006A3C94"/>
    <w:rsid w:val="006A4AD1"/>
    <w:rsid w:val="006A567C"/>
    <w:rsid w:val="006A5C71"/>
    <w:rsid w:val="006A65F8"/>
    <w:rsid w:val="006A6954"/>
    <w:rsid w:val="006A69B4"/>
    <w:rsid w:val="006A723A"/>
    <w:rsid w:val="006B09DC"/>
    <w:rsid w:val="006B1939"/>
    <w:rsid w:val="006B3640"/>
    <w:rsid w:val="006B3EF5"/>
    <w:rsid w:val="006B45D9"/>
    <w:rsid w:val="006B4D44"/>
    <w:rsid w:val="006B503D"/>
    <w:rsid w:val="006B5FB1"/>
    <w:rsid w:val="006B64C1"/>
    <w:rsid w:val="006B6A2E"/>
    <w:rsid w:val="006C03A1"/>
    <w:rsid w:val="006C0D17"/>
    <w:rsid w:val="006C1018"/>
    <w:rsid w:val="006C2C6F"/>
    <w:rsid w:val="006C3582"/>
    <w:rsid w:val="006C44D0"/>
    <w:rsid w:val="006C534C"/>
    <w:rsid w:val="006C585D"/>
    <w:rsid w:val="006C5B02"/>
    <w:rsid w:val="006C5F6A"/>
    <w:rsid w:val="006C7381"/>
    <w:rsid w:val="006D01F1"/>
    <w:rsid w:val="006D0888"/>
    <w:rsid w:val="006D2354"/>
    <w:rsid w:val="006D3425"/>
    <w:rsid w:val="006D44FD"/>
    <w:rsid w:val="006D4C61"/>
    <w:rsid w:val="006D5C82"/>
    <w:rsid w:val="006D5E39"/>
    <w:rsid w:val="006D729F"/>
    <w:rsid w:val="006D73C3"/>
    <w:rsid w:val="006E000D"/>
    <w:rsid w:val="006E081E"/>
    <w:rsid w:val="006E19CF"/>
    <w:rsid w:val="006E371E"/>
    <w:rsid w:val="006E5362"/>
    <w:rsid w:val="006E5EAE"/>
    <w:rsid w:val="006E67FB"/>
    <w:rsid w:val="006F02C1"/>
    <w:rsid w:val="006F1270"/>
    <w:rsid w:val="006F15DD"/>
    <w:rsid w:val="006F2100"/>
    <w:rsid w:val="006F3E0A"/>
    <w:rsid w:val="006F494E"/>
    <w:rsid w:val="006F50FD"/>
    <w:rsid w:val="006F6A3F"/>
    <w:rsid w:val="006F762C"/>
    <w:rsid w:val="0070043F"/>
    <w:rsid w:val="00700472"/>
    <w:rsid w:val="007023E5"/>
    <w:rsid w:val="00702546"/>
    <w:rsid w:val="007027B8"/>
    <w:rsid w:val="007034CF"/>
    <w:rsid w:val="00703BCD"/>
    <w:rsid w:val="007045D6"/>
    <w:rsid w:val="007064A8"/>
    <w:rsid w:val="00706CC3"/>
    <w:rsid w:val="00707892"/>
    <w:rsid w:val="00710460"/>
    <w:rsid w:val="00710588"/>
    <w:rsid w:val="00713647"/>
    <w:rsid w:val="00713753"/>
    <w:rsid w:val="0071433B"/>
    <w:rsid w:val="0071470C"/>
    <w:rsid w:val="00714BFE"/>
    <w:rsid w:val="00715B15"/>
    <w:rsid w:val="00716940"/>
    <w:rsid w:val="00716982"/>
    <w:rsid w:val="00716AE9"/>
    <w:rsid w:val="007208E3"/>
    <w:rsid w:val="00720B4A"/>
    <w:rsid w:val="00721CC9"/>
    <w:rsid w:val="00722D0C"/>
    <w:rsid w:val="00723171"/>
    <w:rsid w:val="00723B84"/>
    <w:rsid w:val="00724C89"/>
    <w:rsid w:val="007257A7"/>
    <w:rsid w:val="00725C47"/>
    <w:rsid w:val="00727A86"/>
    <w:rsid w:val="00727ABD"/>
    <w:rsid w:val="00730716"/>
    <w:rsid w:val="00730A5E"/>
    <w:rsid w:val="00730B21"/>
    <w:rsid w:val="00731578"/>
    <w:rsid w:val="0073256E"/>
    <w:rsid w:val="007364E1"/>
    <w:rsid w:val="007367C0"/>
    <w:rsid w:val="00736F11"/>
    <w:rsid w:val="00737E5C"/>
    <w:rsid w:val="0074110D"/>
    <w:rsid w:val="007415A1"/>
    <w:rsid w:val="007429C2"/>
    <w:rsid w:val="007432E7"/>
    <w:rsid w:val="00743394"/>
    <w:rsid w:val="007445A7"/>
    <w:rsid w:val="00744913"/>
    <w:rsid w:val="007460B0"/>
    <w:rsid w:val="00750717"/>
    <w:rsid w:val="00750763"/>
    <w:rsid w:val="00750A7A"/>
    <w:rsid w:val="007516A2"/>
    <w:rsid w:val="007516D4"/>
    <w:rsid w:val="00752375"/>
    <w:rsid w:val="00752C1B"/>
    <w:rsid w:val="007534B1"/>
    <w:rsid w:val="00754385"/>
    <w:rsid w:val="0075492D"/>
    <w:rsid w:val="00755A74"/>
    <w:rsid w:val="00755AB5"/>
    <w:rsid w:val="00755AF7"/>
    <w:rsid w:val="007560D3"/>
    <w:rsid w:val="00761A4E"/>
    <w:rsid w:val="00762BA8"/>
    <w:rsid w:val="00764221"/>
    <w:rsid w:val="0076604A"/>
    <w:rsid w:val="007718E3"/>
    <w:rsid w:val="00771BE4"/>
    <w:rsid w:val="00772141"/>
    <w:rsid w:val="00772E8C"/>
    <w:rsid w:val="0077316E"/>
    <w:rsid w:val="00774CD0"/>
    <w:rsid w:val="0077516E"/>
    <w:rsid w:val="00775BD3"/>
    <w:rsid w:val="00776BAB"/>
    <w:rsid w:val="00780628"/>
    <w:rsid w:val="007810A6"/>
    <w:rsid w:val="00781A98"/>
    <w:rsid w:val="00781BDF"/>
    <w:rsid w:val="00782565"/>
    <w:rsid w:val="00784B31"/>
    <w:rsid w:val="0078548D"/>
    <w:rsid w:val="0078551E"/>
    <w:rsid w:val="007857DD"/>
    <w:rsid w:val="00785827"/>
    <w:rsid w:val="00785DFC"/>
    <w:rsid w:val="007862A5"/>
    <w:rsid w:val="00787032"/>
    <w:rsid w:val="00790194"/>
    <w:rsid w:val="00790400"/>
    <w:rsid w:val="00791B5E"/>
    <w:rsid w:val="00792531"/>
    <w:rsid w:val="007927FF"/>
    <w:rsid w:val="0079317B"/>
    <w:rsid w:val="00793481"/>
    <w:rsid w:val="0079375C"/>
    <w:rsid w:val="007968CE"/>
    <w:rsid w:val="007968EA"/>
    <w:rsid w:val="007977A2"/>
    <w:rsid w:val="007A06D2"/>
    <w:rsid w:val="007A1C1E"/>
    <w:rsid w:val="007A2649"/>
    <w:rsid w:val="007A29E8"/>
    <w:rsid w:val="007A33D9"/>
    <w:rsid w:val="007A3C33"/>
    <w:rsid w:val="007A4EF4"/>
    <w:rsid w:val="007A591B"/>
    <w:rsid w:val="007A5A90"/>
    <w:rsid w:val="007A5EC8"/>
    <w:rsid w:val="007A6875"/>
    <w:rsid w:val="007B2B50"/>
    <w:rsid w:val="007B2D02"/>
    <w:rsid w:val="007B2D12"/>
    <w:rsid w:val="007B2DE2"/>
    <w:rsid w:val="007B2FD9"/>
    <w:rsid w:val="007B4303"/>
    <w:rsid w:val="007B4458"/>
    <w:rsid w:val="007B47D3"/>
    <w:rsid w:val="007B5153"/>
    <w:rsid w:val="007B5520"/>
    <w:rsid w:val="007B5721"/>
    <w:rsid w:val="007B5911"/>
    <w:rsid w:val="007B6FFE"/>
    <w:rsid w:val="007B7260"/>
    <w:rsid w:val="007B751B"/>
    <w:rsid w:val="007B78BB"/>
    <w:rsid w:val="007C0361"/>
    <w:rsid w:val="007C29BF"/>
    <w:rsid w:val="007C29E7"/>
    <w:rsid w:val="007C2E59"/>
    <w:rsid w:val="007D0679"/>
    <w:rsid w:val="007D0950"/>
    <w:rsid w:val="007D1A35"/>
    <w:rsid w:val="007D3287"/>
    <w:rsid w:val="007D3DE8"/>
    <w:rsid w:val="007D47CA"/>
    <w:rsid w:val="007D5293"/>
    <w:rsid w:val="007D66D5"/>
    <w:rsid w:val="007D6D3D"/>
    <w:rsid w:val="007D707C"/>
    <w:rsid w:val="007D77F5"/>
    <w:rsid w:val="007E099A"/>
    <w:rsid w:val="007E1A4A"/>
    <w:rsid w:val="007E3347"/>
    <w:rsid w:val="007E388B"/>
    <w:rsid w:val="007E3BB2"/>
    <w:rsid w:val="007E3F5B"/>
    <w:rsid w:val="007E5058"/>
    <w:rsid w:val="007E50EF"/>
    <w:rsid w:val="007E64A6"/>
    <w:rsid w:val="007E67FD"/>
    <w:rsid w:val="007E72A4"/>
    <w:rsid w:val="007E76A9"/>
    <w:rsid w:val="007E779B"/>
    <w:rsid w:val="007E78D3"/>
    <w:rsid w:val="007F0896"/>
    <w:rsid w:val="007F177A"/>
    <w:rsid w:val="007F235C"/>
    <w:rsid w:val="007F27A2"/>
    <w:rsid w:val="007F3C42"/>
    <w:rsid w:val="007F459C"/>
    <w:rsid w:val="007F4AE3"/>
    <w:rsid w:val="007F63B6"/>
    <w:rsid w:val="007F6AC2"/>
    <w:rsid w:val="007F6F9E"/>
    <w:rsid w:val="007F79EE"/>
    <w:rsid w:val="008000AA"/>
    <w:rsid w:val="00800832"/>
    <w:rsid w:val="00800F31"/>
    <w:rsid w:val="008015E2"/>
    <w:rsid w:val="008017EC"/>
    <w:rsid w:val="008023A4"/>
    <w:rsid w:val="00802B84"/>
    <w:rsid w:val="00803189"/>
    <w:rsid w:val="00803756"/>
    <w:rsid w:val="00803B3F"/>
    <w:rsid w:val="008043D5"/>
    <w:rsid w:val="008051B3"/>
    <w:rsid w:val="008056D5"/>
    <w:rsid w:val="0080664D"/>
    <w:rsid w:val="0080673E"/>
    <w:rsid w:val="00806D65"/>
    <w:rsid w:val="00806FB0"/>
    <w:rsid w:val="008070AF"/>
    <w:rsid w:val="008109D1"/>
    <w:rsid w:val="008125AA"/>
    <w:rsid w:val="008138F4"/>
    <w:rsid w:val="008149FB"/>
    <w:rsid w:val="00814F45"/>
    <w:rsid w:val="008175EB"/>
    <w:rsid w:val="008175F6"/>
    <w:rsid w:val="00817A48"/>
    <w:rsid w:val="0082043D"/>
    <w:rsid w:val="008215A7"/>
    <w:rsid w:val="00822039"/>
    <w:rsid w:val="0082324C"/>
    <w:rsid w:val="00823649"/>
    <w:rsid w:val="008236BF"/>
    <w:rsid w:val="00823ACD"/>
    <w:rsid w:val="00823B63"/>
    <w:rsid w:val="00825545"/>
    <w:rsid w:val="0082589C"/>
    <w:rsid w:val="00826088"/>
    <w:rsid w:val="00826852"/>
    <w:rsid w:val="00826E6F"/>
    <w:rsid w:val="00827079"/>
    <w:rsid w:val="00830964"/>
    <w:rsid w:val="00831463"/>
    <w:rsid w:val="00831EDF"/>
    <w:rsid w:val="00832965"/>
    <w:rsid w:val="0083348F"/>
    <w:rsid w:val="00833EBB"/>
    <w:rsid w:val="0083401F"/>
    <w:rsid w:val="0083544A"/>
    <w:rsid w:val="00835FC5"/>
    <w:rsid w:val="00836087"/>
    <w:rsid w:val="00841079"/>
    <w:rsid w:val="008418E4"/>
    <w:rsid w:val="00841DD6"/>
    <w:rsid w:val="00842A3F"/>
    <w:rsid w:val="00842C36"/>
    <w:rsid w:val="008449BD"/>
    <w:rsid w:val="00844A70"/>
    <w:rsid w:val="00844AB2"/>
    <w:rsid w:val="0084727C"/>
    <w:rsid w:val="008478E0"/>
    <w:rsid w:val="0085077D"/>
    <w:rsid w:val="00851B30"/>
    <w:rsid w:val="0085295A"/>
    <w:rsid w:val="00852974"/>
    <w:rsid w:val="00853C0F"/>
    <w:rsid w:val="00860D4F"/>
    <w:rsid w:val="00860DCB"/>
    <w:rsid w:val="0086253C"/>
    <w:rsid w:val="00862EBA"/>
    <w:rsid w:val="00863880"/>
    <w:rsid w:val="00863E20"/>
    <w:rsid w:val="00865E62"/>
    <w:rsid w:val="0086613A"/>
    <w:rsid w:val="0086674F"/>
    <w:rsid w:val="00866DFF"/>
    <w:rsid w:val="008678AE"/>
    <w:rsid w:val="0087104D"/>
    <w:rsid w:val="00871912"/>
    <w:rsid w:val="00871E97"/>
    <w:rsid w:val="00872353"/>
    <w:rsid w:val="00872F22"/>
    <w:rsid w:val="00873482"/>
    <w:rsid w:val="0087432D"/>
    <w:rsid w:val="00874C62"/>
    <w:rsid w:val="0087521A"/>
    <w:rsid w:val="008760A4"/>
    <w:rsid w:val="00876967"/>
    <w:rsid w:val="00877866"/>
    <w:rsid w:val="00880446"/>
    <w:rsid w:val="00881613"/>
    <w:rsid w:val="00881A2C"/>
    <w:rsid w:val="00881C05"/>
    <w:rsid w:val="00882C75"/>
    <w:rsid w:val="00882CC8"/>
    <w:rsid w:val="00882CF0"/>
    <w:rsid w:val="00883C51"/>
    <w:rsid w:val="00884C86"/>
    <w:rsid w:val="0088515B"/>
    <w:rsid w:val="008865F6"/>
    <w:rsid w:val="0088725A"/>
    <w:rsid w:val="0089075E"/>
    <w:rsid w:val="0089100B"/>
    <w:rsid w:val="0089131C"/>
    <w:rsid w:val="008928B4"/>
    <w:rsid w:val="00894489"/>
    <w:rsid w:val="008948BC"/>
    <w:rsid w:val="008966EB"/>
    <w:rsid w:val="00897D5D"/>
    <w:rsid w:val="008A1E9D"/>
    <w:rsid w:val="008A221F"/>
    <w:rsid w:val="008A2689"/>
    <w:rsid w:val="008A328E"/>
    <w:rsid w:val="008A344E"/>
    <w:rsid w:val="008A3D78"/>
    <w:rsid w:val="008A49BA"/>
    <w:rsid w:val="008A7E0E"/>
    <w:rsid w:val="008B0679"/>
    <w:rsid w:val="008B0F98"/>
    <w:rsid w:val="008B122C"/>
    <w:rsid w:val="008B1C8A"/>
    <w:rsid w:val="008B2E1C"/>
    <w:rsid w:val="008B37AF"/>
    <w:rsid w:val="008B4943"/>
    <w:rsid w:val="008B66FC"/>
    <w:rsid w:val="008C0EC2"/>
    <w:rsid w:val="008C46E1"/>
    <w:rsid w:val="008C47DE"/>
    <w:rsid w:val="008C4EF9"/>
    <w:rsid w:val="008C5E29"/>
    <w:rsid w:val="008C6C61"/>
    <w:rsid w:val="008C778C"/>
    <w:rsid w:val="008D0C39"/>
    <w:rsid w:val="008D163D"/>
    <w:rsid w:val="008D3130"/>
    <w:rsid w:val="008D45ED"/>
    <w:rsid w:val="008D4816"/>
    <w:rsid w:val="008D5F55"/>
    <w:rsid w:val="008D7540"/>
    <w:rsid w:val="008D78E9"/>
    <w:rsid w:val="008D7E81"/>
    <w:rsid w:val="008E0708"/>
    <w:rsid w:val="008E2628"/>
    <w:rsid w:val="008E2A46"/>
    <w:rsid w:val="008E2C24"/>
    <w:rsid w:val="008E2C61"/>
    <w:rsid w:val="008E4C9D"/>
    <w:rsid w:val="008E55B3"/>
    <w:rsid w:val="008E5776"/>
    <w:rsid w:val="008F1E98"/>
    <w:rsid w:val="008F2063"/>
    <w:rsid w:val="008F2AB2"/>
    <w:rsid w:val="008F2C33"/>
    <w:rsid w:val="008F4FBF"/>
    <w:rsid w:val="008F6583"/>
    <w:rsid w:val="008F68F7"/>
    <w:rsid w:val="008F6CE7"/>
    <w:rsid w:val="008F6F69"/>
    <w:rsid w:val="008F793A"/>
    <w:rsid w:val="00900DF8"/>
    <w:rsid w:val="009017D0"/>
    <w:rsid w:val="00902D75"/>
    <w:rsid w:val="00903CA7"/>
    <w:rsid w:val="00906442"/>
    <w:rsid w:val="00906E9B"/>
    <w:rsid w:val="0090702C"/>
    <w:rsid w:val="009077CD"/>
    <w:rsid w:val="0091019D"/>
    <w:rsid w:val="009101AA"/>
    <w:rsid w:val="0091030C"/>
    <w:rsid w:val="009122A9"/>
    <w:rsid w:val="009123EE"/>
    <w:rsid w:val="009127A8"/>
    <w:rsid w:val="00912ECF"/>
    <w:rsid w:val="009136A6"/>
    <w:rsid w:val="00913F2D"/>
    <w:rsid w:val="00914647"/>
    <w:rsid w:val="00915295"/>
    <w:rsid w:val="009207B7"/>
    <w:rsid w:val="009207D4"/>
    <w:rsid w:val="009223C1"/>
    <w:rsid w:val="009224B2"/>
    <w:rsid w:val="00922EE8"/>
    <w:rsid w:val="009250EB"/>
    <w:rsid w:val="0092513E"/>
    <w:rsid w:val="009262FF"/>
    <w:rsid w:val="00926EB6"/>
    <w:rsid w:val="009279BF"/>
    <w:rsid w:val="00930630"/>
    <w:rsid w:val="00931122"/>
    <w:rsid w:val="0093186D"/>
    <w:rsid w:val="00932465"/>
    <w:rsid w:val="009324C8"/>
    <w:rsid w:val="00935100"/>
    <w:rsid w:val="009378C7"/>
    <w:rsid w:val="00937947"/>
    <w:rsid w:val="009412D8"/>
    <w:rsid w:val="00941ABB"/>
    <w:rsid w:val="00941FD8"/>
    <w:rsid w:val="00942269"/>
    <w:rsid w:val="00942BF8"/>
    <w:rsid w:val="00945380"/>
    <w:rsid w:val="009453C2"/>
    <w:rsid w:val="009454F2"/>
    <w:rsid w:val="00945E7D"/>
    <w:rsid w:val="00946D0E"/>
    <w:rsid w:val="00947D48"/>
    <w:rsid w:val="00950CBE"/>
    <w:rsid w:val="009516FC"/>
    <w:rsid w:val="009545D5"/>
    <w:rsid w:val="00954822"/>
    <w:rsid w:val="00954DF6"/>
    <w:rsid w:val="00955464"/>
    <w:rsid w:val="00955F2B"/>
    <w:rsid w:val="009573F0"/>
    <w:rsid w:val="00957413"/>
    <w:rsid w:val="00957443"/>
    <w:rsid w:val="00963D8E"/>
    <w:rsid w:val="00964047"/>
    <w:rsid w:val="009641B9"/>
    <w:rsid w:val="0097065C"/>
    <w:rsid w:val="0097167C"/>
    <w:rsid w:val="00972949"/>
    <w:rsid w:val="00973F0F"/>
    <w:rsid w:val="00974149"/>
    <w:rsid w:val="009745C5"/>
    <w:rsid w:val="00975595"/>
    <w:rsid w:val="009755A2"/>
    <w:rsid w:val="00976CCB"/>
    <w:rsid w:val="00976E9C"/>
    <w:rsid w:val="0097720F"/>
    <w:rsid w:val="00977C5C"/>
    <w:rsid w:val="00981751"/>
    <w:rsid w:val="009831D0"/>
    <w:rsid w:val="00983577"/>
    <w:rsid w:val="00983827"/>
    <w:rsid w:val="00983BA0"/>
    <w:rsid w:val="009854C7"/>
    <w:rsid w:val="009859CA"/>
    <w:rsid w:val="00987270"/>
    <w:rsid w:val="009906C4"/>
    <w:rsid w:val="00990956"/>
    <w:rsid w:val="00991E0D"/>
    <w:rsid w:val="00992016"/>
    <w:rsid w:val="0099238F"/>
    <w:rsid w:val="00992C66"/>
    <w:rsid w:val="00992EE8"/>
    <w:rsid w:val="00993C3A"/>
    <w:rsid w:val="0099491D"/>
    <w:rsid w:val="00996B49"/>
    <w:rsid w:val="00997D18"/>
    <w:rsid w:val="009A076D"/>
    <w:rsid w:val="009A0902"/>
    <w:rsid w:val="009A0C71"/>
    <w:rsid w:val="009A1019"/>
    <w:rsid w:val="009A15AC"/>
    <w:rsid w:val="009A1632"/>
    <w:rsid w:val="009A3213"/>
    <w:rsid w:val="009A3B27"/>
    <w:rsid w:val="009A3B91"/>
    <w:rsid w:val="009A3D94"/>
    <w:rsid w:val="009A46E8"/>
    <w:rsid w:val="009A4880"/>
    <w:rsid w:val="009A5E52"/>
    <w:rsid w:val="009A60C4"/>
    <w:rsid w:val="009A6C96"/>
    <w:rsid w:val="009A7338"/>
    <w:rsid w:val="009A7541"/>
    <w:rsid w:val="009B01FC"/>
    <w:rsid w:val="009B0EAA"/>
    <w:rsid w:val="009B11E2"/>
    <w:rsid w:val="009B1C1C"/>
    <w:rsid w:val="009B34D9"/>
    <w:rsid w:val="009B365C"/>
    <w:rsid w:val="009B4B67"/>
    <w:rsid w:val="009B538C"/>
    <w:rsid w:val="009B57C2"/>
    <w:rsid w:val="009B5BBD"/>
    <w:rsid w:val="009C038A"/>
    <w:rsid w:val="009C14E4"/>
    <w:rsid w:val="009C1B8D"/>
    <w:rsid w:val="009C2087"/>
    <w:rsid w:val="009C2718"/>
    <w:rsid w:val="009C3038"/>
    <w:rsid w:val="009C325C"/>
    <w:rsid w:val="009C3403"/>
    <w:rsid w:val="009C38F2"/>
    <w:rsid w:val="009C3A91"/>
    <w:rsid w:val="009C3C20"/>
    <w:rsid w:val="009C5607"/>
    <w:rsid w:val="009C5A5B"/>
    <w:rsid w:val="009C5C81"/>
    <w:rsid w:val="009C705F"/>
    <w:rsid w:val="009C7062"/>
    <w:rsid w:val="009C771C"/>
    <w:rsid w:val="009C78E9"/>
    <w:rsid w:val="009D0342"/>
    <w:rsid w:val="009D07CA"/>
    <w:rsid w:val="009D0CFA"/>
    <w:rsid w:val="009D120F"/>
    <w:rsid w:val="009D2121"/>
    <w:rsid w:val="009D2220"/>
    <w:rsid w:val="009D2E35"/>
    <w:rsid w:val="009D311C"/>
    <w:rsid w:val="009D4C4C"/>
    <w:rsid w:val="009D7CD0"/>
    <w:rsid w:val="009E05B0"/>
    <w:rsid w:val="009E0FB1"/>
    <w:rsid w:val="009E4857"/>
    <w:rsid w:val="009E59D8"/>
    <w:rsid w:val="009E6703"/>
    <w:rsid w:val="009E72D8"/>
    <w:rsid w:val="009F0348"/>
    <w:rsid w:val="009F1723"/>
    <w:rsid w:val="009F1943"/>
    <w:rsid w:val="009F2F8B"/>
    <w:rsid w:val="009F2FDC"/>
    <w:rsid w:val="009F3436"/>
    <w:rsid w:val="009F3BF8"/>
    <w:rsid w:val="009F469B"/>
    <w:rsid w:val="009F48E5"/>
    <w:rsid w:val="009F52A1"/>
    <w:rsid w:val="009F53A4"/>
    <w:rsid w:val="009F73EB"/>
    <w:rsid w:val="00A012B4"/>
    <w:rsid w:val="00A017EA"/>
    <w:rsid w:val="00A020BB"/>
    <w:rsid w:val="00A026AA"/>
    <w:rsid w:val="00A02D86"/>
    <w:rsid w:val="00A0508C"/>
    <w:rsid w:val="00A05DFB"/>
    <w:rsid w:val="00A06C1D"/>
    <w:rsid w:val="00A074B6"/>
    <w:rsid w:val="00A0755C"/>
    <w:rsid w:val="00A0791C"/>
    <w:rsid w:val="00A1002C"/>
    <w:rsid w:val="00A117AA"/>
    <w:rsid w:val="00A11B82"/>
    <w:rsid w:val="00A14EB7"/>
    <w:rsid w:val="00A1571F"/>
    <w:rsid w:val="00A15EC0"/>
    <w:rsid w:val="00A17429"/>
    <w:rsid w:val="00A1757C"/>
    <w:rsid w:val="00A22C50"/>
    <w:rsid w:val="00A24AD1"/>
    <w:rsid w:val="00A30DB2"/>
    <w:rsid w:val="00A31622"/>
    <w:rsid w:val="00A31704"/>
    <w:rsid w:val="00A332AD"/>
    <w:rsid w:val="00A3599C"/>
    <w:rsid w:val="00A3603B"/>
    <w:rsid w:val="00A374AD"/>
    <w:rsid w:val="00A41035"/>
    <w:rsid w:val="00A416C9"/>
    <w:rsid w:val="00A417B1"/>
    <w:rsid w:val="00A41DD4"/>
    <w:rsid w:val="00A45EA0"/>
    <w:rsid w:val="00A472EB"/>
    <w:rsid w:val="00A47715"/>
    <w:rsid w:val="00A47BC9"/>
    <w:rsid w:val="00A5232C"/>
    <w:rsid w:val="00A5483C"/>
    <w:rsid w:val="00A5594D"/>
    <w:rsid w:val="00A55A55"/>
    <w:rsid w:val="00A55B28"/>
    <w:rsid w:val="00A55FD8"/>
    <w:rsid w:val="00A60677"/>
    <w:rsid w:val="00A6111E"/>
    <w:rsid w:val="00A6114B"/>
    <w:rsid w:val="00A61FA9"/>
    <w:rsid w:val="00A6289E"/>
    <w:rsid w:val="00A62F47"/>
    <w:rsid w:val="00A644A5"/>
    <w:rsid w:val="00A64C88"/>
    <w:rsid w:val="00A65B13"/>
    <w:rsid w:val="00A65CE3"/>
    <w:rsid w:val="00A668BF"/>
    <w:rsid w:val="00A6756A"/>
    <w:rsid w:val="00A71E4B"/>
    <w:rsid w:val="00A72DA2"/>
    <w:rsid w:val="00A737D2"/>
    <w:rsid w:val="00A76BBA"/>
    <w:rsid w:val="00A77080"/>
    <w:rsid w:val="00A7716A"/>
    <w:rsid w:val="00A77748"/>
    <w:rsid w:val="00A77FBF"/>
    <w:rsid w:val="00A80354"/>
    <w:rsid w:val="00A816DB"/>
    <w:rsid w:val="00A817B8"/>
    <w:rsid w:val="00A83F57"/>
    <w:rsid w:val="00A866B5"/>
    <w:rsid w:val="00A8707D"/>
    <w:rsid w:val="00A87983"/>
    <w:rsid w:val="00A87E40"/>
    <w:rsid w:val="00A90161"/>
    <w:rsid w:val="00A902C8"/>
    <w:rsid w:val="00A9190F"/>
    <w:rsid w:val="00A929B0"/>
    <w:rsid w:val="00A93189"/>
    <w:rsid w:val="00A9537E"/>
    <w:rsid w:val="00A95C8E"/>
    <w:rsid w:val="00A966BC"/>
    <w:rsid w:val="00A967B4"/>
    <w:rsid w:val="00A96FD6"/>
    <w:rsid w:val="00AA0648"/>
    <w:rsid w:val="00AA10F2"/>
    <w:rsid w:val="00AA1261"/>
    <w:rsid w:val="00AA1340"/>
    <w:rsid w:val="00AA13B1"/>
    <w:rsid w:val="00AA17E8"/>
    <w:rsid w:val="00AA1B43"/>
    <w:rsid w:val="00AA1F26"/>
    <w:rsid w:val="00AA45D6"/>
    <w:rsid w:val="00AA518D"/>
    <w:rsid w:val="00AA529B"/>
    <w:rsid w:val="00AA6299"/>
    <w:rsid w:val="00AA6427"/>
    <w:rsid w:val="00AB0CAA"/>
    <w:rsid w:val="00AB149F"/>
    <w:rsid w:val="00AB1FAD"/>
    <w:rsid w:val="00AB456A"/>
    <w:rsid w:val="00AB5372"/>
    <w:rsid w:val="00AB6E20"/>
    <w:rsid w:val="00AC0AAB"/>
    <w:rsid w:val="00AC0B54"/>
    <w:rsid w:val="00AC1071"/>
    <w:rsid w:val="00AC4663"/>
    <w:rsid w:val="00AC4942"/>
    <w:rsid w:val="00AC5AD7"/>
    <w:rsid w:val="00AC5F48"/>
    <w:rsid w:val="00AC6833"/>
    <w:rsid w:val="00AC71BF"/>
    <w:rsid w:val="00AC7F5D"/>
    <w:rsid w:val="00AD1278"/>
    <w:rsid w:val="00AD2238"/>
    <w:rsid w:val="00AD2476"/>
    <w:rsid w:val="00AD385B"/>
    <w:rsid w:val="00AD3925"/>
    <w:rsid w:val="00AD39F2"/>
    <w:rsid w:val="00AD4475"/>
    <w:rsid w:val="00AD5283"/>
    <w:rsid w:val="00AD603D"/>
    <w:rsid w:val="00AD7836"/>
    <w:rsid w:val="00AD7EDB"/>
    <w:rsid w:val="00AE0135"/>
    <w:rsid w:val="00AE059C"/>
    <w:rsid w:val="00AE088B"/>
    <w:rsid w:val="00AE0D31"/>
    <w:rsid w:val="00AE10B8"/>
    <w:rsid w:val="00AE1480"/>
    <w:rsid w:val="00AE14EA"/>
    <w:rsid w:val="00AE17E6"/>
    <w:rsid w:val="00AE23BF"/>
    <w:rsid w:val="00AE2596"/>
    <w:rsid w:val="00AE4BC7"/>
    <w:rsid w:val="00AE50BE"/>
    <w:rsid w:val="00AE5320"/>
    <w:rsid w:val="00AE5AAC"/>
    <w:rsid w:val="00AE6F10"/>
    <w:rsid w:val="00AE70DD"/>
    <w:rsid w:val="00AE7472"/>
    <w:rsid w:val="00AE77DE"/>
    <w:rsid w:val="00AF02C0"/>
    <w:rsid w:val="00AF0492"/>
    <w:rsid w:val="00AF2455"/>
    <w:rsid w:val="00AF274E"/>
    <w:rsid w:val="00AF2A02"/>
    <w:rsid w:val="00AF2F29"/>
    <w:rsid w:val="00AF3507"/>
    <w:rsid w:val="00AF4EE0"/>
    <w:rsid w:val="00AF520F"/>
    <w:rsid w:val="00AF546F"/>
    <w:rsid w:val="00AF561A"/>
    <w:rsid w:val="00AF63C3"/>
    <w:rsid w:val="00AF7CA0"/>
    <w:rsid w:val="00B029F4"/>
    <w:rsid w:val="00B043A1"/>
    <w:rsid w:val="00B0689D"/>
    <w:rsid w:val="00B06E36"/>
    <w:rsid w:val="00B075D7"/>
    <w:rsid w:val="00B10307"/>
    <w:rsid w:val="00B11A51"/>
    <w:rsid w:val="00B146EA"/>
    <w:rsid w:val="00B14987"/>
    <w:rsid w:val="00B152A9"/>
    <w:rsid w:val="00B16A19"/>
    <w:rsid w:val="00B16B80"/>
    <w:rsid w:val="00B16C92"/>
    <w:rsid w:val="00B20551"/>
    <w:rsid w:val="00B2107A"/>
    <w:rsid w:val="00B212CB"/>
    <w:rsid w:val="00B2142F"/>
    <w:rsid w:val="00B21844"/>
    <w:rsid w:val="00B221B0"/>
    <w:rsid w:val="00B23419"/>
    <w:rsid w:val="00B2453B"/>
    <w:rsid w:val="00B26467"/>
    <w:rsid w:val="00B2772D"/>
    <w:rsid w:val="00B27865"/>
    <w:rsid w:val="00B27C14"/>
    <w:rsid w:val="00B27D4D"/>
    <w:rsid w:val="00B3015D"/>
    <w:rsid w:val="00B301ED"/>
    <w:rsid w:val="00B30648"/>
    <w:rsid w:val="00B313BA"/>
    <w:rsid w:val="00B32055"/>
    <w:rsid w:val="00B3344E"/>
    <w:rsid w:val="00B33894"/>
    <w:rsid w:val="00B34885"/>
    <w:rsid w:val="00B35660"/>
    <w:rsid w:val="00B36FFC"/>
    <w:rsid w:val="00B37344"/>
    <w:rsid w:val="00B435FD"/>
    <w:rsid w:val="00B43692"/>
    <w:rsid w:val="00B43C95"/>
    <w:rsid w:val="00B43FD1"/>
    <w:rsid w:val="00B45350"/>
    <w:rsid w:val="00B46D04"/>
    <w:rsid w:val="00B471C7"/>
    <w:rsid w:val="00B5169A"/>
    <w:rsid w:val="00B519BB"/>
    <w:rsid w:val="00B52606"/>
    <w:rsid w:val="00B527EE"/>
    <w:rsid w:val="00B536EE"/>
    <w:rsid w:val="00B54906"/>
    <w:rsid w:val="00B57513"/>
    <w:rsid w:val="00B575B7"/>
    <w:rsid w:val="00B57CA7"/>
    <w:rsid w:val="00B611E5"/>
    <w:rsid w:val="00B61A52"/>
    <w:rsid w:val="00B620BE"/>
    <w:rsid w:val="00B6330D"/>
    <w:rsid w:val="00B63B0E"/>
    <w:rsid w:val="00B65814"/>
    <w:rsid w:val="00B65A1E"/>
    <w:rsid w:val="00B65C9A"/>
    <w:rsid w:val="00B66B57"/>
    <w:rsid w:val="00B66E5C"/>
    <w:rsid w:val="00B67037"/>
    <w:rsid w:val="00B67E93"/>
    <w:rsid w:val="00B67EEA"/>
    <w:rsid w:val="00B706B2"/>
    <w:rsid w:val="00B7115D"/>
    <w:rsid w:val="00B715E1"/>
    <w:rsid w:val="00B7298F"/>
    <w:rsid w:val="00B736F2"/>
    <w:rsid w:val="00B7386D"/>
    <w:rsid w:val="00B75264"/>
    <w:rsid w:val="00B752EC"/>
    <w:rsid w:val="00B756EF"/>
    <w:rsid w:val="00B75EBE"/>
    <w:rsid w:val="00B76367"/>
    <w:rsid w:val="00B76AB4"/>
    <w:rsid w:val="00B76B06"/>
    <w:rsid w:val="00B7707F"/>
    <w:rsid w:val="00B7727D"/>
    <w:rsid w:val="00B7728C"/>
    <w:rsid w:val="00B804AF"/>
    <w:rsid w:val="00B839FE"/>
    <w:rsid w:val="00B83A7A"/>
    <w:rsid w:val="00B85200"/>
    <w:rsid w:val="00B8562D"/>
    <w:rsid w:val="00B85856"/>
    <w:rsid w:val="00B85C9A"/>
    <w:rsid w:val="00B86682"/>
    <w:rsid w:val="00B877A4"/>
    <w:rsid w:val="00B87916"/>
    <w:rsid w:val="00B90BF9"/>
    <w:rsid w:val="00B91F62"/>
    <w:rsid w:val="00B93D20"/>
    <w:rsid w:val="00B950F2"/>
    <w:rsid w:val="00B95150"/>
    <w:rsid w:val="00B96C40"/>
    <w:rsid w:val="00B96DE5"/>
    <w:rsid w:val="00B97B50"/>
    <w:rsid w:val="00B97C93"/>
    <w:rsid w:val="00BA038F"/>
    <w:rsid w:val="00BA1062"/>
    <w:rsid w:val="00BA1E13"/>
    <w:rsid w:val="00BA1F84"/>
    <w:rsid w:val="00BA1FF5"/>
    <w:rsid w:val="00BA3C15"/>
    <w:rsid w:val="00BA6379"/>
    <w:rsid w:val="00BA666E"/>
    <w:rsid w:val="00BA68B1"/>
    <w:rsid w:val="00BA7203"/>
    <w:rsid w:val="00BB032A"/>
    <w:rsid w:val="00BB199C"/>
    <w:rsid w:val="00BB36EC"/>
    <w:rsid w:val="00BB392A"/>
    <w:rsid w:val="00BB3F8F"/>
    <w:rsid w:val="00BB40D3"/>
    <w:rsid w:val="00BB5989"/>
    <w:rsid w:val="00BB5D03"/>
    <w:rsid w:val="00BB6621"/>
    <w:rsid w:val="00BB6C01"/>
    <w:rsid w:val="00BC097A"/>
    <w:rsid w:val="00BC0DD2"/>
    <w:rsid w:val="00BC1181"/>
    <w:rsid w:val="00BC17E7"/>
    <w:rsid w:val="00BC2AD4"/>
    <w:rsid w:val="00BC30E7"/>
    <w:rsid w:val="00BC51AC"/>
    <w:rsid w:val="00BC61C4"/>
    <w:rsid w:val="00BC63F5"/>
    <w:rsid w:val="00BC721E"/>
    <w:rsid w:val="00BC7578"/>
    <w:rsid w:val="00BD01A0"/>
    <w:rsid w:val="00BD09DF"/>
    <w:rsid w:val="00BD0FD4"/>
    <w:rsid w:val="00BD10A8"/>
    <w:rsid w:val="00BD29EA"/>
    <w:rsid w:val="00BD3018"/>
    <w:rsid w:val="00BD4F64"/>
    <w:rsid w:val="00BD531D"/>
    <w:rsid w:val="00BD5881"/>
    <w:rsid w:val="00BD5AE6"/>
    <w:rsid w:val="00BD6F66"/>
    <w:rsid w:val="00BD7247"/>
    <w:rsid w:val="00BD736C"/>
    <w:rsid w:val="00BD771A"/>
    <w:rsid w:val="00BE0046"/>
    <w:rsid w:val="00BE00FB"/>
    <w:rsid w:val="00BE0547"/>
    <w:rsid w:val="00BE0903"/>
    <w:rsid w:val="00BE125B"/>
    <w:rsid w:val="00BE15CF"/>
    <w:rsid w:val="00BE23E3"/>
    <w:rsid w:val="00BE35B2"/>
    <w:rsid w:val="00BE39AA"/>
    <w:rsid w:val="00BE4CBB"/>
    <w:rsid w:val="00BE5054"/>
    <w:rsid w:val="00BE561F"/>
    <w:rsid w:val="00BE62FF"/>
    <w:rsid w:val="00BE6EFE"/>
    <w:rsid w:val="00BE74F7"/>
    <w:rsid w:val="00BF0182"/>
    <w:rsid w:val="00BF0F09"/>
    <w:rsid w:val="00BF28ED"/>
    <w:rsid w:val="00BF3A55"/>
    <w:rsid w:val="00BF46F5"/>
    <w:rsid w:val="00BF5EE2"/>
    <w:rsid w:val="00C000A7"/>
    <w:rsid w:val="00C0069D"/>
    <w:rsid w:val="00C00796"/>
    <w:rsid w:val="00C03A9B"/>
    <w:rsid w:val="00C052F7"/>
    <w:rsid w:val="00C05B34"/>
    <w:rsid w:val="00C06078"/>
    <w:rsid w:val="00C11378"/>
    <w:rsid w:val="00C13210"/>
    <w:rsid w:val="00C1347F"/>
    <w:rsid w:val="00C14F2F"/>
    <w:rsid w:val="00C157C7"/>
    <w:rsid w:val="00C1593F"/>
    <w:rsid w:val="00C15CA0"/>
    <w:rsid w:val="00C16062"/>
    <w:rsid w:val="00C16EAB"/>
    <w:rsid w:val="00C20914"/>
    <w:rsid w:val="00C20D2A"/>
    <w:rsid w:val="00C21595"/>
    <w:rsid w:val="00C2318B"/>
    <w:rsid w:val="00C23D8B"/>
    <w:rsid w:val="00C24FAD"/>
    <w:rsid w:val="00C27124"/>
    <w:rsid w:val="00C273A3"/>
    <w:rsid w:val="00C278D7"/>
    <w:rsid w:val="00C27BF4"/>
    <w:rsid w:val="00C30146"/>
    <w:rsid w:val="00C320B1"/>
    <w:rsid w:val="00C3342F"/>
    <w:rsid w:val="00C357A5"/>
    <w:rsid w:val="00C35888"/>
    <w:rsid w:val="00C35960"/>
    <w:rsid w:val="00C35E72"/>
    <w:rsid w:val="00C370D8"/>
    <w:rsid w:val="00C4006C"/>
    <w:rsid w:val="00C400A5"/>
    <w:rsid w:val="00C4026B"/>
    <w:rsid w:val="00C40A02"/>
    <w:rsid w:val="00C43277"/>
    <w:rsid w:val="00C445B3"/>
    <w:rsid w:val="00C45AEE"/>
    <w:rsid w:val="00C46620"/>
    <w:rsid w:val="00C46D29"/>
    <w:rsid w:val="00C46E87"/>
    <w:rsid w:val="00C46F3A"/>
    <w:rsid w:val="00C47398"/>
    <w:rsid w:val="00C4782B"/>
    <w:rsid w:val="00C47D0D"/>
    <w:rsid w:val="00C507F2"/>
    <w:rsid w:val="00C51B92"/>
    <w:rsid w:val="00C52F18"/>
    <w:rsid w:val="00C54545"/>
    <w:rsid w:val="00C549FA"/>
    <w:rsid w:val="00C54E05"/>
    <w:rsid w:val="00C55AEF"/>
    <w:rsid w:val="00C562D3"/>
    <w:rsid w:val="00C56757"/>
    <w:rsid w:val="00C57177"/>
    <w:rsid w:val="00C574C0"/>
    <w:rsid w:val="00C6071C"/>
    <w:rsid w:val="00C60AD6"/>
    <w:rsid w:val="00C61B06"/>
    <w:rsid w:val="00C628CC"/>
    <w:rsid w:val="00C62C2A"/>
    <w:rsid w:val="00C6411C"/>
    <w:rsid w:val="00C7048A"/>
    <w:rsid w:val="00C72321"/>
    <w:rsid w:val="00C733F4"/>
    <w:rsid w:val="00C7383B"/>
    <w:rsid w:val="00C73DB4"/>
    <w:rsid w:val="00C7413C"/>
    <w:rsid w:val="00C742F9"/>
    <w:rsid w:val="00C7460D"/>
    <w:rsid w:val="00C75C77"/>
    <w:rsid w:val="00C77936"/>
    <w:rsid w:val="00C77EF8"/>
    <w:rsid w:val="00C8015F"/>
    <w:rsid w:val="00C810C6"/>
    <w:rsid w:val="00C8129C"/>
    <w:rsid w:val="00C816B2"/>
    <w:rsid w:val="00C82B85"/>
    <w:rsid w:val="00C82F53"/>
    <w:rsid w:val="00C8314E"/>
    <w:rsid w:val="00C83164"/>
    <w:rsid w:val="00C83F53"/>
    <w:rsid w:val="00C8406B"/>
    <w:rsid w:val="00C8493B"/>
    <w:rsid w:val="00C86492"/>
    <w:rsid w:val="00C90BDA"/>
    <w:rsid w:val="00C910D8"/>
    <w:rsid w:val="00C913E7"/>
    <w:rsid w:val="00C91B07"/>
    <w:rsid w:val="00C926C0"/>
    <w:rsid w:val="00C92E37"/>
    <w:rsid w:val="00C945C6"/>
    <w:rsid w:val="00C94EA9"/>
    <w:rsid w:val="00C95D74"/>
    <w:rsid w:val="00C97828"/>
    <w:rsid w:val="00C97D2B"/>
    <w:rsid w:val="00CA0A1B"/>
    <w:rsid w:val="00CA0EBE"/>
    <w:rsid w:val="00CA1CA2"/>
    <w:rsid w:val="00CA248B"/>
    <w:rsid w:val="00CA2701"/>
    <w:rsid w:val="00CA328F"/>
    <w:rsid w:val="00CA3714"/>
    <w:rsid w:val="00CA3834"/>
    <w:rsid w:val="00CA3839"/>
    <w:rsid w:val="00CA6FDC"/>
    <w:rsid w:val="00CA7DE8"/>
    <w:rsid w:val="00CB0189"/>
    <w:rsid w:val="00CB12CC"/>
    <w:rsid w:val="00CB2B21"/>
    <w:rsid w:val="00CB3108"/>
    <w:rsid w:val="00CB36DC"/>
    <w:rsid w:val="00CB66E1"/>
    <w:rsid w:val="00CB6D42"/>
    <w:rsid w:val="00CB7E68"/>
    <w:rsid w:val="00CB7F71"/>
    <w:rsid w:val="00CC00E7"/>
    <w:rsid w:val="00CC0FB0"/>
    <w:rsid w:val="00CC14E4"/>
    <w:rsid w:val="00CC1732"/>
    <w:rsid w:val="00CC1EAF"/>
    <w:rsid w:val="00CC2062"/>
    <w:rsid w:val="00CC2275"/>
    <w:rsid w:val="00CC34EC"/>
    <w:rsid w:val="00CC42A2"/>
    <w:rsid w:val="00CC42A3"/>
    <w:rsid w:val="00CC4499"/>
    <w:rsid w:val="00CC6540"/>
    <w:rsid w:val="00CC7CAC"/>
    <w:rsid w:val="00CD0163"/>
    <w:rsid w:val="00CD0B2F"/>
    <w:rsid w:val="00CD114C"/>
    <w:rsid w:val="00CD1E12"/>
    <w:rsid w:val="00CD1E4F"/>
    <w:rsid w:val="00CD2FAF"/>
    <w:rsid w:val="00CD3110"/>
    <w:rsid w:val="00CD355A"/>
    <w:rsid w:val="00CD3887"/>
    <w:rsid w:val="00CD3C16"/>
    <w:rsid w:val="00CD4C4A"/>
    <w:rsid w:val="00CD5548"/>
    <w:rsid w:val="00CD78C7"/>
    <w:rsid w:val="00CD7902"/>
    <w:rsid w:val="00CD7AB3"/>
    <w:rsid w:val="00CD7F25"/>
    <w:rsid w:val="00CE176A"/>
    <w:rsid w:val="00CE2DA0"/>
    <w:rsid w:val="00CE3115"/>
    <w:rsid w:val="00CE6783"/>
    <w:rsid w:val="00CE6FF6"/>
    <w:rsid w:val="00CE7945"/>
    <w:rsid w:val="00CF0022"/>
    <w:rsid w:val="00CF1681"/>
    <w:rsid w:val="00CF389B"/>
    <w:rsid w:val="00CF4899"/>
    <w:rsid w:val="00CF4C55"/>
    <w:rsid w:val="00CF585B"/>
    <w:rsid w:val="00CF69B8"/>
    <w:rsid w:val="00CF69E2"/>
    <w:rsid w:val="00CF78F7"/>
    <w:rsid w:val="00CF7A30"/>
    <w:rsid w:val="00CF7F0B"/>
    <w:rsid w:val="00D00AE4"/>
    <w:rsid w:val="00D010B4"/>
    <w:rsid w:val="00D01F7D"/>
    <w:rsid w:val="00D03E85"/>
    <w:rsid w:val="00D065F2"/>
    <w:rsid w:val="00D06AE0"/>
    <w:rsid w:val="00D074F3"/>
    <w:rsid w:val="00D1064B"/>
    <w:rsid w:val="00D1066C"/>
    <w:rsid w:val="00D10FBC"/>
    <w:rsid w:val="00D12BBA"/>
    <w:rsid w:val="00D13C19"/>
    <w:rsid w:val="00D144C6"/>
    <w:rsid w:val="00D1450A"/>
    <w:rsid w:val="00D147D5"/>
    <w:rsid w:val="00D154A1"/>
    <w:rsid w:val="00D16E70"/>
    <w:rsid w:val="00D16F9A"/>
    <w:rsid w:val="00D20499"/>
    <w:rsid w:val="00D21A24"/>
    <w:rsid w:val="00D2262A"/>
    <w:rsid w:val="00D23272"/>
    <w:rsid w:val="00D232A4"/>
    <w:rsid w:val="00D24216"/>
    <w:rsid w:val="00D24A01"/>
    <w:rsid w:val="00D24C16"/>
    <w:rsid w:val="00D25FAE"/>
    <w:rsid w:val="00D27306"/>
    <w:rsid w:val="00D27FB1"/>
    <w:rsid w:val="00D30CA4"/>
    <w:rsid w:val="00D33B1F"/>
    <w:rsid w:val="00D34BB6"/>
    <w:rsid w:val="00D36567"/>
    <w:rsid w:val="00D40644"/>
    <w:rsid w:val="00D40EF6"/>
    <w:rsid w:val="00D43ACC"/>
    <w:rsid w:val="00D44483"/>
    <w:rsid w:val="00D44675"/>
    <w:rsid w:val="00D44B78"/>
    <w:rsid w:val="00D452E7"/>
    <w:rsid w:val="00D453D2"/>
    <w:rsid w:val="00D46186"/>
    <w:rsid w:val="00D50318"/>
    <w:rsid w:val="00D507FD"/>
    <w:rsid w:val="00D51220"/>
    <w:rsid w:val="00D5178F"/>
    <w:rsid w:val="00D51834"/>
    <w:rsid w:val="00D52372"/>
    <w:rsid w:val="00D52E5C"/>
    <w:rsid w:val="00D5351F"/>
    <w:rsid w:val="00D54CC0"/>
    <w:rsid w:val="00D564E6"/>
    <w:rsid w:val="00D56EFA"/>
    <w:rsid w:val="00D60A01"/>
    <w:rsid w:val="00D61326"/>
    <w:rsid w:val="00D613CB"/>
    <w:rsid w:val="00D61ECE"/>
    <w:rsid w:val="00D627F2"/>
    <w:rsid w:val="00D62A34"/>
    <w:rsid w:val="00D62C04"/>
    <w:rsid w:val="00D63A85"/>
    <w:rsid w:val="00D63BA3"/>
    <w:rsid w:val="00D642E6"/>
    <w:rsid w:val="00D646C8"/>
    <w:rsid w:val="00D6529D"/>
    <w:rsid w:val="00D65B44"/>
    <w:rsid w:val="00D67046"/>
    <w:rsid w:val="00D673EC"/>
    <w:rsid w:val="00D67B76"/>
    <w:rsid w:val="00D67BF5"/>
    <w:rsid w:val="00D70B9F"/>
    <w:rsid w:val="00D73045"/>
    <w:rsid w:val="00D74B15"/>
    <w:rsid w:val="00D75992"/>
    <w:rsid w:val="00D75CF4"/>
    <w:rsid w:val="00D77831"/>
    <w:rsid w:val="00D77DB3"/>
    <w:rsid w:val="00D81500"/>
    <w:rsid w:val="00D81CC5"/>
    <w:rsid w:val="00D81D46"/>
    <w:rsid w:val="00D834F3"/>
    <w:rsid w:val="00D8359D"/>
    <w:rsid w:val="00D84EF7"/>
    <w:rsid w:val="00D8578A"/>
    <w:rsid w:val="00D869C0"/>
    <w:rsid w:val="00D87397"/>
    <w:rsid w:val="00D8756D"/>
    <w:rsid w:val="00D87FBD"/>
    <w:rsid w:val="00D93F3D"/>
    <w:rsid w:val="00D942CC"/>
    <w:rsid w:val="00D94DEF"/>
    <w:rsid w:val="00D95DAB"/>
    <w:rsid w:val="00D95E95"/>
    <w:rsid w:val="00D973E6"/>
    <w:rsid w:val="00D975ED"/>
    <w:rsid w:val="00D97E1B"/>
    <w:rsid w:val="00DA08B3"/>
    <w:rsid w:val="00DA0E6F"/>
    <w:rsid w:val="00DA1F10"/>
    <w:rsid w:val="00DA33B3"/>
    <w:rsid w:val="00DA3D8F"/>
    <w:rsid w:val="00DA3D9D"/>
    <w:rsid w:val="00DA5312"/>
    <w:rsid w:val="00DA5D9F"/>
    <w:rsid w:val="00DA6031"/>
    <w:rsid w:val="00DA6671"/>
    <w:rsid w:val="00DA6E60"/>
    <w:rsid w:val="00DA6FE9"/>
    <w:rsid w:val="00DA741A"/>
    <w:rsid w:val="00DA74EC"/>
    <w:rsid w:val="00DA757C"/>
    <w:rsid w:val="00DA7583"/>
    <w:rsid w:val="00DA7B74"/>
    <w:rsid w:val="00DB0696"/>
    <w:rsid w:val="00DB1089"/>
    <w:rsid w:val="00DB11BF"/>
    <w:rsid w:val="00DB1B4D"/>
    <w:rsid w:val="00DB2ECD"/>
    <w:rsid w:val="00DB31D5"/>
    <w:rsid w:val="00DB3C59"/>
    <w:rsid w:val="00DB3EFF"/>
    <w:rsid w:val="00DB538B"/>
    <w:rsid w:val="00DB7BB1"/>
    <w:rsid w:val="00DC0892"/>
    <w:rsid w:val="00DC094C"/>
    <w:rsid w:val="00DC2026"/>
    <w:rsid w:val="00DC27D1"/>
    <w:rsid w:val="00DC28DA"/>
    <w:rsid w:val="00DC2E0F"/>
    <w:rsid w:val="00DC524E"/>
    <w:rsid w:val="00DC5B0F"/>
    <w:rsid w:val="00DC6590"/>
    <w:rsid w:val="00DC70B8"/>
    <w:rsid w:val="00DC7C9D"/>
    <w:rsid w:val="00DC7DB5"/>
    <w:rsid w:val="00DD2198"/>
    <w:rsid w:val="00DD248D"/>
    <w:rsid w:val="00DD504B"/>
    <w:rsid w:val="00DD515F"/>
    <w:rsid w:val="00DD52B6"/>
    <w:rsid w:val="00DD76EB"/>
    <w:rsid w:val="00DD7EF3"/>
    <w:rsid w:val="00DE163F"/>
    <w:rsid w:val="00DE16EB"/>
    <w:rsid w:val="00DE1F75"/>
    <w:rsid w:val="00DE5080"/>
    <w:rsid w:val="00DE5DA0"/>
    <w:rsid w:val="00DE6691"/>
    <w:rsid w:val="00DF0B3F"/>
    <w:rsid w:val="00DF1F3B"/>
    <w:rsid w:val="00DF2FDD"/>
    <w:rsid w:val="00DF3878"/>
    <w:rsid w:val="00DF4455"/>
    <w:rsid w:val="00DF69F8"/>
    <w:rsid w:val="00DF788A"/>
    <w:rsid w:val="00E00914"/>
    <w:rsid w:val="00E0317B"/>
    <w:rsid w:val="00E03471"/>
    <w:rsid w:val="00E040F6"/>
    <w:rsid w:val="00E04A5D"/>
    <w:rsid w:val="00E04D77"/>
    <w:rsid w:val="00E05754"/>
    <w:rsid w:val="00E05C94"/>
    <w:rsid w:val="00E062D3"/>
    <w:rsid w:val="00E07636"/>
    <w:rsid w:val="00E07888"/>
    <w:rsid w:val="00E10532"/>
    <w:rsid w:val="00E117B4"/>
    <w:rsid w:val="00E1292F"/>
    <w:rsid w:val="00E1357D"/>
    <w:rsid w:val="00E13D8F"/>
    <w:rsid w:val="00E141BE"/>
    <w:rsid w:val="00E1421F"/>
    <w:rsid w:val="00E15D33"/>
    <w:rsid w:val="00E15DF6"/>
    <w:rsid w:val="00E16366"/>
    <w:rsid w:val="00E16457"/>
    <w:rsid w:val="00E17A23"/>
    <w:rsid w:val="00E206A8"/>
    <w:rsid w:val="00E20B48"/>
    <w:rsid w:val="00E2158F"/>
    <w:rsid w:val="00E24289"/>
    <w:rsid w:val="00E27AA5"/>
    <w:rsid w:val="00E331E1"/>
    <w:rsid w:val="00E334A4"/>
    <w:rsid w:val="00E37A37"/>
    <w:rsid w:val="00E403F8"/>
    <w:rsid w:val="00E4073A"/>
    <w:rsid w:val="00E41DCB"/>
    <w:rsid w:val="00E43470"/>
    <w:rsid w:val="00E435BF"/>
    <w:rsid w:val="00E445EB"/>
    <w:rsid w:val="00E45787"/>
    <w:rsid w:val="00E4578D"/>
    <w:rsid w:val="00E4645A"/>
    <w:rsid w:val="00E467CE"/>
    <w:rsid w:val="00E50095"/>
    <w:rsid w:val="00E51095"/>
    <w:rsid w:val="00E513FC"/>
    <w:rsid w:val="00E51483"/>
    <w:rsid w:val="00E52333"/>
    <w:rsid w:val="00E546F1"/>
    <w:rsid w:val="00E54980"/>
    <w:rsid w:val="00E54BB1"/>
    <w:rsid w:val="00E54CB6"/>
    <w:rsid w:val="00E55354"/>
    <w:rsid w:val="00E558DD"/>
    <w:rsid w:val="00E568C2"/>
    <w:rsid w:val="00E57032"/>
    <w:rsid w:val="00E61031"/>
    <w:rsid w:val="00E619A6"/>
    <w:rsid w:val="00E61E88"/>
    <w:rsid w:val="00E62E73"/>
    <w:rsid w:val="00E64187"/>
    <w:rsid w:val="00E642FD"/>
    <w:rsid w:val="00E6443F"/>
    <w:rsid w:val="00E64460"/>
    <w:rsid w:val="00E648E1"/>
    <w:rsid w:val="00E64A43"/>
    <w:rsid w:val="00E64BFC"/>
    <w:rsid w:val="00E650D7"/>
    <w:rsid w:val="00E652CE"/>
    <w:rsid w:val="00E66979"/>
    <w:rsid w:val="00E67779"/>
    <w:rsid w:val="00E67CB6"/>
    <w:rsid w:val="00E70944"/>
    <w:rsid w:val="00E71813"/>
    <w:rsid w:val="00E74557"/>
    <w:rsid w:val="00E74703"/>
    <w:rsid w:val="00E74DCD"/>
    <w:rsid w:val="00E77190"/>
    <w:rsid w:val="00E77D1A"/>
    <w:rsid w:val="00E8143D"/>
    <w:rsid w:val="00E81EC4"/>
    <w:rsid w:val="00E82C4A"/>
    <w:rsid w:val="00E834F5"/>
    <w:rsid w:val="00E84E32"/>
    <w:rsid w:val="00E86416"/>
    <w:rsid w:val="00E86603"/>
    <w:rsid w:val="00E86CE1"/>
    <w:rsid w:val="00E877EF"/>
    <w:rsid w:val="00E90017"/>
    <w:rsid w:val="00E93EF7"/>
    <w:rsid w:val="00E94928"/>
    <w:rsid w:val="00E959C9"/>
    <w:rsid w:val="00E96A64"/>
    <w:rsid w:val="00E974D9"/>
    <w:rsid w:val="00EA1F38"/>
    <w:rsid w:val="00EA1F5C"/>
    <w:rsid w:val="00EA2473"/>
    <w:rsid w:val="00EA3ACF"/>
    <w:rsid w:val="00EA3B60"/>
    <w:rsid w:val="00EA45BB"/>
    <w:rsid w:val="00EA4873"/>
    <w:rsid w:val="00EA5587"/>
    <w:rsid w:val="00EA5A59"/>
    <w:rsid w:val="00EA5E18"/>
    <w:rsid w:val="00EA6407"/>
    <w:rsid w:val="00EA671A"/>
    <w:rsid w:val="00EA68B7"/>
    <w:rsid w:val="00EA6C2C"/>
    <w:rsid w:val="00EA7809"/>
    <w:rsid w:val="00EA7969"/>
    <w:rsid w:val="00EB0E62"/>
    <w:rsid w:val="00EB1F39"/>
    <w:rsid w:val="00EB211D"/>
    <w:rsid w:val="00EB2F66"/>
    <w:rsid w:val="00EB3207"/>
    <w:rsid w:val="00EB3A1C"/>
    <w:rsid w:val="00EB4649"/>
    <w:rsid w:val="00EB5B4C"/>
    <w:rsid w:val="00EC25E0"/>
    <w:rsid w:val="00EC325A"/>
    <w:rsid w:val="00EC3304"/>
    <w:rsid w:val="00EC3FE8"/>
    <w:rsid w:val="00EC4D86"/>
    <w:rsid w:val="00EC5107"/>
    <w:rsid w:val="00EC5419"/>
    <w:rsid w:val="00EC5E14"/>
    <w:rsid w:val="00EC785B"/>
    <w:rsid w:val="00EC7F1D"/>
    <w:rsid w:val="00ED1716"/>
    <w:rsid w:val="00ED2673"/>
    <w:rsid w:val="00ED2AB5"/>
    <w:rsid w:val="00ED34BD"/>
    <w:rsid w:val="00ED376F"/>
    <w:rsid w:val="00ED5371"/>
    <w:rsid w:val="00ED649D"/>
    <w:rsid w:val="00ED6549"/>
    <w:rsid w:val="00ED7FA9"/>
    <w:rsid w:val="00EE0349"/>
    <w:rsid w:val="00EE0735"/>
    <w:rsid w:val="00EE151E"/>
    <w:rsid w:val="00EE1617"/>
    <w:rsid w:val="00EE3D3C"/>
    <w:rsid w:val="00EE4794"/>
    <w:rsid w:val="00EE4C3E"/>
    <w:rsid w:val="00EF022E"/>
    <w:rsid w:val="00EF06E3"/>
    <w:rsid w:val="00EF14B1"/>
    <w:rsid w:val="00EF21C4"/>
    <w:rsid w:val="00EF38FB"/>
    <w:rsid w:val="00EF5474"/>
    <w:rsid w:val="00EF5D0E"/>
    <w:rsid w:val="00EF6811"/>
    <w:rsid w:val="00EF703E"/>
    <w:rsid w:val="00EF7301"/>
    <w:rsid w:val="00EF7F33"/>
    <w:rsid w:val="00F00224"/>
    <w:rsid w:val="00F00CF0"/>
    <w:rsid w:val="00F0185E"/>
    <w:rsid w:val="00F01F50"/>
    <w:rsid w:val="00F029F9"/>
    <w:rsid w:val="00F02E7F"/>
    <w:rsid w:val="00F042B9"/>
    <w:rsid w:val="00F042C8"/>
    <w:rsid w:val="00F05942"/>
    <w:rsid w:val="00F05AC0"/>
    <w:rsid w:val="00F06B60"/>
    <w:rsid w:val="00F06E03"/>
    <w:rsid w:val="00F06F92"/>
    <w:rsid w:val="00F0774F"/>
    <w:rsid w:val="00F12B34"/>
    <w:rsid w:val="00F13B6C"/>
    <w:rsid w:val="00F147BF"/>
    <w:rsid w:val="00F15592"/>
    <w:rsid w:val="00F162EA"/>
    <w:rsid w:val="00F16A9A"/>
    <w:rsid w:val="00F172F4"/>
    <w:rsid w:val="00F17DDE"/>
    <w:rsid w:val="00F17E28"/>
    <w:rsid w:val="00F200D2"/>
    <w:rsid w:val="00F2026C"/>
    <w:rsid w:val="00F217DF"/>
    <w:rsid w:val="00F22A07"/>
    <w:rsid w:val="00F2358B"/>
    <w:rsid w:val="00F24DFC"/>
    <w:rsid w:val="00F25D1B"/>
    <w:rsid w:val="00F26FC0"/>
    <w:rsid w:val="00F27648"/>
    <w:rsid w:val="00F315FB"/>
    <w:rsid w:val="00F31DF3"/>
    <w:rsid w:val="00F323C8"/>
    <w:rsid w:val="00F32D9B"/>
    <w:rsid w:val="00F338CF"/>
    <w:rsid w:val="00F33B6C"/>
    <w:rsid w:val="00F343E9"/>
    <w:rsid w:val="00F34896"/>
    <w:rsid w:val="00F3617C"/>
    <w:rsid w:val="00F36443"/>
    <w:rsid w:val="00F36996"/>
    <w:rsid w:val="00F3792B"/>
    <w:rsid w:val="00F40001"/>
    <w:rsid w:val="00F4039D"/>
    <w:rsid w:val="00F4132F"/>
    <w:rsid w:val="00F41395"/>
    <w:rsid w:val="00F42571"/>
    <w:rsid w:val="00F43410"/>
    <w:rsid w:val="00F44064"/>
    <w:rsid w:val="00F45C5E"/>
    <w:rsid w:val="00F465AA"/>
    <w:rsid w:val="00F47662"/>
    <w:rsid w:val="00F5025F"/>
    <w:rsid w:val="00F507A6"/>
    <w:rsid w:val="00F50AF1"/>
    <w:rsid w:val="00F51B7B"/>
    <w:rsid w:val="00F520DA"/>
    <w:rsid w:val="00F5372E"/>
    <w:rsid w:val="00F53FA9"/>
    <w:rsid w:val="00F56626"/>
    <w:rsid w:val="00F57EE6"/>
    <w:rsid w:val="00F609B1"/>
    <w:rsid w:val="00F6108C"/>
    <w:rsid w:val="00F61425"/>
    <w:rsid w:val="00F627D4"/>
    <w:rsid w:val="00F63C4A"/>
    <w:rsid w:val="00F63D40"/>
    <w:rsid w:val="00F64277"/>
    <w:rsid w:val="00F650EC"/>
    <w:rsid w:val="00F650ED"/>
    <w:rsid w:val="00F65CA0"/>
    <w:rsid w:val="00F66AC1"/>
    <w:rsid w:val="00F66DC1"/>
    <w:rsid w:val="00F66FAD"/>
    <w:rsid w:val="00F671FD"/>
    <w:rsid w:val="00F67C13"/>
    <w:rsid w:val="00F67D46"/>
    <w:rsid w:val="00F71E61"/>
    <w:rsid w:val="00F75DAF"/>
    <w:rsid w:val="00F762A6"/>
    <w:rsid w:val="00F7719E"/>
    <w:rsid w:val="00F77C88"/>
    <w:rsid w:val="00F77D19"/>
    <w:rsid w:val="00F77E78"/>
    <w:rsid w:val="00F80E4D"/>
    <w:rsid w:val="00F819CC"/>
    <w:rsid w:val="00F81E2A"/>
    <w:rsid w:val="00F82DAA"/>
    <w:rsid w:val="00F82E68"/>
    <w:rsid w:val="00F84CBD"/>
    <w:rsid w:val="00F86734"/>
    <w:rsid w:val="00F87838"/>
    <w:rsid w:val="00F87BA7"/>
    <w:rsid w:val="00F90244"/>
    <w:rsid w:val="00F90304"/>
    <w:rsid w:val="00F905C3"/>
    <w:rsid w:val="00F90B1C"/>
    <w:rsid w:val="00F918FD"/>
    <w:rsid w:val="00F9398A"/>
    <w:rsid w:val="00F9488C"/>
    <w:rsid w:val="00F95CBB"/>
    <w:rsid w:val="00F96B66"/>
    <w:rsid w:val="00F96CF8"/>
    <w:rsid w:val="00F970B0"/>
    <w:rsid w:val="00FA39CC"/>
    <w:rsid w:val="00FA45A5"/>
    <w:rsid w:val="00FA5DB6"/>
    <w:rsid w:val="00FA6085"/>
    <w:rsid w:val="00FA63BE"/>
    <w:rsid w:val="00FA7E97"/>
    <w:rsid w:val="00FB0052"/>
    <w:rsid w:val="00FB07F2"/>
    <w:rsid w:val="00FB0F3B"/>
    <w:rsid w:val="00FB2043"/>
    <w:rsid w:val="00FB2214"/>
    <w:rsid w:val="00FB2589"/>
    <w:rsid w:val="00FB423C"/>
    <w:rsid w:val="00FB468E"/>
    <w:rsid w:val="00FB528F"/>
    <w:rsid w:val="00FB74CD"/>
    <w:rsid w:val="00FC10E8"/>
    <w:rsid w:val="00FC3449"/>
    <w:rsid w:val="00FC4DBC"/>
    <w:rsid w:val="00FC55E5"/>
    <w:rsid w:val="00FC6D16"/>
    <w:rsid w:val="00FD0795"/>
    <w:rsid w:val="00FD0835"/>
    <w:rsid w:val="00FD0AB0"/>
    <w:rsid w:val="00FD13C5"/>
    <w:rsid w:val="00FD21CB"/>
    <w:rsid w:val="00FD248A"/>
    <w:rsid w:val="00FD276F"/>
    <w:rsid w:val="00FD37F6"/>
    <w:rsid w:val="00FD5986"/>
    <w:rsid w:val="00FD6BFB"/>
    <w:rsid w:val="00FD6C4B"/>
    <w:rsid w:val="00FD7BDF"/>
    <w:rsid w:val="00FE066A"/>
    <w:rsid w:val="00FE1425"/>
    <w:rsid w:val="00FE1C0A"/>
    <w:rsid w:val="00FE1F46"/>
    <w:rsid w:val="00FE3106"/>
    <w:rsid w:val="00FE44A4"/>
    <w:rsid w:val="00FE475B"/>
    <w:rsid w:val="00FE4CB0"/>
    <w:rsid w:val="00FE6B2A"/>
    <w:rsid w:val="00FE704B"/>
    <w:rsid w:val="00FF1284"/>
    <w:rsid w:val="00FF16A5"/>
    <w:rsid w:val="00FF1A73"/>
    <w:rsid w:val="00FF465B"/>
    <w:rsid w:val="00FF55C1"/>
    <w:rsid w:val="00FF5CD0"/>
    <w:rsid w:val="00FF78A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locked="1" w:uiPriority="0"/>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324BA"/>
    <w:rPr>
      <w:rFonts w:ascii="Times New Roman" w:hAnsi="Times New Roman"/>
      <w:sz w:val="28"/>
    </w:rPr>
  </w:style>
  <w:style w:type="paragraph" w:styleId="Heading10">
    <w:name w:val="heading 1"/>
    <w:basedOn w:val="Normal"/>
    <w:next w:val="Normal"/>
    <w:link w:val="Heading1Char"/>
    <w:uiPriority w:val="99"/>
    <w:qFormat/>
    <w:rsid w:val="009454F2"/>
    <w:pPr>
      <w:keepNext/>
      <w:keepLines/>
      <w:spacing w:before="480"/>
      <w:outlineLvl w:val="0"/>
    </w:pPr>
    <w:rPr>
      <w:rFonts w:ascii="Cambria" w:eastAsia="Times New Roman" w:hAnsi="Cambria"/>
      <w:b/>
      <w:bCs/>
      <w:color w:val="365F91"/>
      <w:szCs w:val="28"/>
    </w:rPr>
  </w:style>
  <w:style w:type="paragraph" w:styleId="Heading2">
    <w:name w:val="heading 2"/>
    <w:basedOn w:val="Normal"/>
    <w:next w:val="Normal"/>
    <w:link w:val="Heading2Char"/>
    <w:uiPriority w:val="99"/>
    <w:qFormat/>
    <w:rsid w:val="00336100"/>
    <w:pPr>
      <w:keepNext/>
      <w:jc w:val="center"/>
      <w:outlineLvl w:val="1"/>
    </w:pPr>
    <w:rPr>
      <w:rFonts w:eastAsia="Batang"/>
      <w:b/>
      <w:sz w:val="32"/>
      <w:szCs w:val="28"/>
    </w:rPr>
  </w:style>
  <w:style w:type="paragraph" w:styleId="Heading3">
    <w:name w:val="heading 3"/>
    <w:basedOn w:val="Normal"/>
    <w:next w:val="Normal"/>
    <w:link w:val="Heading3Char"/>
    <w:uiPriority w:val="99"/>
    <w:qFormat/>
    <w:rsid w:val="00124780"/>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99"/>
    <w:qFormat/>
    <w:rsid w:val="0089100B"/>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9"/>
    <w:qFormat/>
    <w:rsid w:val="00B043A1"/>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sid w:val="009454F2"/>
    <w:rPr>
      <w:rFonts w:ascii="Cambria" w:hAnsi="Cambria"/>
      <w:b/>
      <w:color w:val="365F91"/>
      <w:sz w:val="28"/>
    </w:rPr>
  </w:style>
  <w:style w:type="character" w:customStyle="1" w:styleId="Heading2Char">
    <w:name w:val="Heading 2 Char"/>
    <w:basedOn w:val="DefaultParagraphFont"/>
    <w:link w:val="Heading2"/>
    <w:uiPriority w:val="99"/>
    <w:locked/>
    <w:rsid w:val="00336100"/>
    <w:rPr>
      <w:rFonts w:ascii="Times New Roman" w:eastAsia="Batang" w:hAnsi="Times New Roman"/>
      <w:b/>
      <w:sz w:val="28"/>
    </w:rPr>
  </w:style>
  <w:style w:type="character" w:customStyle="1" w:styleId="Heading3Char">
    <w:name w:val="Heading 3 Char"/>
    <w:basedOn w:val="DefaultParagraphFont"/>
    <w:link w:val="Heading3"/>
    <w:uiPriority w:val="99"/>
    <w:locked/>
    <w:rsid w:val="00124780"/>
    <w:rPr>
      <w:rFonts w:ascii="Arial" w:hAnsi="Arial"/>
      <w:b/>
      <w:sz w:val="26"/>
    </w:rPr>
  </w:style>
  <w:style w:type="character" w:customStyle="1" w:styleId="Heading4Char">
    <w:name w:val="Heading 4 Char"/>
    <w:basedOn w:val="DefaultParagraphFont"/>
    <w:link w:val="Heading4"/>
    <w:uiPriority w:val="99"/>
    <w:semiHidden/>
    <w:locked/>
    <w:rsid w:val="0089100B"/>
    <w:rPr>
      <w:rFonts w:ascii="Calibri" w:hAnsi="Calibri"/>
      <w:b/>
      <w:sz w:val="28"/>
    </w:rPr>
  </w:style>
  <w:style w:type="character" w:customStyle="1" w:styleId="Heading5Char">
    <w:name w:val="Heading 5 Char"/>
    <w:basedOn w:val="DefaultParagraphFont"/>
    <w:link w:val="Heading5"/>
    <w:uiPriority w:val="99"/>
    <w:semiHidden/>
    <w:locked/>
    <w:rsid w:val="00B043A1"/>
    <w:rPr>
      <w:rFonts w:ascii="Calibri" w:hAnsi="Calibri"/>
      <w:b/>
      <w:i/>
      <w:sz w:val="26"/>
    </w:rPr>
  </w:style>
  <w:style w:type="paragraph" w:styleId="BodyTextIndent">
    <w:name w:val="Body Text Indent"/>
    <w:basedOn w:val="Normal"/>
    <w:link w:val="BodyTextIndentChar"/>
    <w:uiPriority w:val="99"/>
    <w:rsid w:val="00336100"/>
    <w:pPr>
      <w:spacing w:beforeLines="60" w:afterLines="60" w:line="288" w:lineRule="auto"/>
      <w:ind w:firstLine="720"/>
      <w:jc w:val="both"/>
    </w:pPr>
    <w:rPr>
      <w:rFonts w:eastAsia="Times New Roman"/>
      <w:color w:val="000000"/>
      <w:sz w:val="24"/>
      <w:szCs w:val="24"/>
    </w:rPr>
  </w:style>
  <w:style w:type="character" w:customStyle="1" w:styleId="BodyTextIndentChar">
    <w:name w:val="Body Text Indent Char"/>
    <w:basedOn w:val="DefaultParagraphFont"/>
    <w:link w:val="BodyTextIndent"/>
    <w:uiPriority w:val="99"/>
    <w:locked/>
    <w:rsid w:val="00336100"/>
    <w:rPr>
      <w:rFonts w:ascii="Times New Roman" w:hAnsi="Times New Roman"/>
      <w:color w:val="000000"/>
      <w:sz w:val="24"/>
    </w:rPr>
  </w:style>
  <w:style w:type="paragraph" w:customStyle="1" w:styleId="Heading1">
    <w:name w:val="Heading1"/>
    <w:basedOn w:val="Normal"/>
    <w:uiPriority w:val="99"/>
    <w:rsid w:val="009454F2"/>
    <w:pPr>
      <w:numPr>
        <w:numId w:val="2"/>
      </w:numPr>
      <w:spacing w:after="120" w:line="288" w:lineRule="auto"/>
      <w:jc w:val="both"/>
    </w:pPr>
    <w:rPr>
      <w:b/>
      <w:bCs/>
      <w:sz w:val="26"/>
      <w:szCs w:val="26"/>
      <w:lang w:val="nl-NL"/>
    </w:rPr>
  </w:style>
  <w:style w:type="paragraph" w:styleId="Caption">
    <w:name w:val="caption"/>
    <w:basedOn w:val="Normal"/>
    <w:next w:val="Normal"/>
    <w:uiPriority w:val="99"/>
    <w:qFormat/>
    <w:rsid w:val="00195DC4"/>
    <w:rPr>
      <w:b/>
      <w:bCs/>
      <w:sz w:val="26"/>
      <w:szCs w:val="20"/>
    </w:rPr>
  </w:style>
  <w:style w:type="paragraph" w:styleId="TOCHeading">
    <w:name w:val="TOC Heading"/>
    <w:basedOn w:val="Heading10"/>
    <w:next w:val="Normal"/>
    <w:uiPriority w:val="99"/>
    <w:qFormat/>
    <w:rsid w:val="00432D0B"/>
    <w:pPr>
      <w:spacing w:line="276" w:lineRule="auto"/>
      <w:outlineLvl w:val="9"/>
    </w:pPr>
  </w:style>
  <w:style w:type="paragraph" w:styleId="TOC1">
    <w:name w:val="toc 1"/>
    <w:basedOn w:val="Normal"/>
    <w:next w:val="Normal"/>
    <w:autoRedefine/>
    <w:uiPriority w:val="99"/>
    <w:rsid w:val="00CB2B21"/>
    <w:pPr>
      <w:tabs>
        <w:tab w:val="left" w:pos="720"/>
        <w:tab w:val="right" w:leader="dot" w:pos="9720"/>
      </w:tabs>
      <w:spacing w:line="360" w:lineRule="auto"/>
      <w:ind w:left="720" w:hanging="720"/>
    </w:pPr>
  </w:style>
  <w:style w:type="paragraph" w:styleId="TOC2">
    <w:name w:val="toc 2"/>
    <w:basedOn w:val="Normal"/>
    <w:next w:val="Normal"/>
    <w:autoRedefine/>
    <w:uiPriority w:val="99"/>
    <w:rsid w:val="00256B9A"/>
    <w:pPr>
      <w:tabs>
        <w:tab w:val="right" w:leader="dot" w:pos="9720"/>
      </w:tabs>
      <w:spacing w:before="120" w:after="120" w:line="360" w:lineRule="auto"/>
      <w:ind w:left="540" w:hanging="540"/>
      <w:jc w:val="both"/>
    </w:pPr>
    <w:rPr>
      <w:bCs/>
      <w:noProof/>
      <w:sz w:val="26"/>
      <w:szCs w:val="26"/>
      <w:lang w:val="nl-NL"/>
    </w:rPr>
  </w:style>
  <w:style w:type="character" w:styleId="Hyperlink">
    <w:name w:val="Hyperlink"/>
    <w:basedOn w:val="DefaultParagraphFont"/>
    <w:uiPriority w:val="99"/>
    <w:rsid w:val="00432D0B"/>
    <w:rPr>
      <w:rFonts w:cs="Times New Roman"/>
      <w:color w:val="0000FF"/>
      <w:u w:val="single"/>
    </w:rPr>
  </w:style>
  <w:style w:type="paragraph" w:styleId="NormalWeb">
    <w:name w:val="Normal (Web)"/>
    <w:basedOn w:val="Normal"/>
    <w:uiPriority w:val="99"/>
    <w:rsid w:val="00682C54"/>
    <w:pPr>
      <w:spacing w:before="100" w:beforeAutospacing="1" w:after="100" w:afterAutospacing="1"/>
    </w:pPr>
    <w:rPr>
      <w:sz w:val="24"/>
      <w:szCs w:val="24"/>
    </w:rPr>
  </w:style>
  <w:style w:type="paragraph" w:customStyle="1" w:styleId="Left0">
    <w:name w:val="Left:  0&quot;"/>
    <w:aliases w:val="First line:  0&quot;,After:  6 pt,+ 8 pt"/>
    <w:basedOn w:val="Normal"/>
    <w:uiPriority w:val="99"/>
    <w:rsid w:val="00682C54"/>
    <w:pPr>
      <w:spacing w:after="120"/>
      <w:jc w:val="both"/>
    </w:pPr>
    <w:rPr>
      <w:rFonts w:eastAsia="Times New Roman"/>
      <w:b/>
      <w:sz w:val="24"/>
      <w:szCs w:val="24"/>
    </w:rPr>
  </w:style>
  <w:style w:type="paragraph" w:customStyle="1" w:styleId="Default">
    <w:name w:val="Default"/>
    <w:uiPriority w:val="99"/>
    <w:rsid w:val="0071433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99"/>
    <w:rsid w:val="001B050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99"/>
    <w:rsid w:val="00CB2B21"/>
    <w:pPr>
      <w:tabs>
        <w:tab w:val="left" w:pos="540"/>
        <w:tab w:val="right" w:leader="dot" w:pos="9720"/>
      </w:tabs>
      <w:spacing w:line="360" w:lineRule="auto"/>
      <w:ind w:left="547" w:hanging="547"/>
      <w:jc w:val="both"/>
    </w:pPr>
    <w:rPr>
      <w:rFonts w:ascii="Calibri" w:eastAsia="Times New Roman" w:hAnsi="Calibri"/>
      <w:sz w:val="22"/>
    </w:rPr>
  </w:style>
  <w:style w:type="paragraph" w:styleId="BalloonText">
    <w:name w:val="Balloon Text"/>
    <w:basedOn w:val="Normal"/>
    <w:link w:val="BalloonTextChar"/>
    <w:uiPriority w:val="99"/>
    <w:semiHidden/>
    <w:rsid w:val="00B61A52"/>
    <w:rPr>
      <w:rFonts w:ascii="Tahoma" w:hAnsi="Tahoma"/>
      <w:sz w:val="16"/>
      <w:szCs w:val="16"/>
    </w:rPr>
  </w:style>
  <w:style w:type="character" w:customStyle="1" w:styleId="BalloonTextChar">
    <w:name w:val="Balloon Text Char"/>
    <w:basedOn w:val="DefaultParagraphFont"/>
    <w:link w:val="BalloonText"/>
    <w:uiPriority w:val="99"/>
    <w:semiHidden/>
    <w:locked/>
    <w:rsid w:val="00B61A52"/>
    <w:rPr>
      <w:rFonts w:ascii="Tahoma" w:hAnsi="Tahoma"/>
      <w:sz w:val="16"/>
    </w:rPr>
  </w:style>
  <w:style w:type="paragraph" w:styleId="Header">
    <w:name w:val="header"/>
    <w:basedOn w:val="Normal"/>
    <w:link w:val="HeaderChar"/>
    <w:uiPriority w:val="99"/>
    <w:rsid w:val="00B61A52"/>
    <w:pPr>
      <w:tabs>
        <w:tab w:val="center" w:pos="4680"/>
        <w:tab w:val="right" w:pos="9360"/>
      </w:tabs>
    </w:pPr>
  </w:style>
  <w:style w:type="character" w:customStyle="1" w:styleId="HeaderChar">
    <w:name w:val="Header Char"/>
    <w:basedOn w:val="DefaultParagraphFont"/>
    <w:link w:val="Header"/>
    <w:uiPriority w:val="99"/>
    <w:locked/>
    <w:rsid w:val="00B61A52"/>
    <w:rPr>
      <w:rFonts w:ascii="Times New Roman" w:hAnsi="Times New Roman"/>
      <w:sz w:val="22"/>
    </w:rPr>
  </w:style>
  <w:style w:type="paragraph" w:styleId="Footer">
    <w:name w:val="footer"/>
    <w:basedOn w:val="Normal"/>
    <w:link w:val="FooterChar"/>
    <w:uiPriority w:val="99"/>
    <w:rsid w:val="00B61A52"/>
    <w:pPr>
      <w:tabs>
        <w:tab w:val="center" w:pos="4680"/>
        <w:tab w:val="right" w:pos="9360"/>
      </w:tabs>
    </w:pPr>
  </w:style>
  <w:style w:type="character" w:customStyle="1" w:styleId="FooterChar">
    <w:name w:val="Footer Char"/>
    <w:basedOn w:val="DefaultParagraphFont"/>
    <w:link w:val="Footer"/>
    <w:uiPriority w:val="99"/>
    <w:locked/>
    <w:rsid w:val="00B61A52"/>
    <w:rPr>
      <w:rFonts w:ascii="Times New Roman" w:hAnsi="Times New Roman"/>
      <w:sz w:val="22"/>
    </w:rPr>
  </w:style>
  <w:style w:type="paragraph" w:styleId="ListParagraph">
    <w:name w:val="List Paragraph"/>
    <w:basedOn w:val="Normal"/>
    <w:uiPriority w:val="99"/>
    <w:qFormat/>
    <w:rsid w:val="00095B2D"/>
    <w:pPr>
      <w:ind w:left="720"/>
    </w:pPr>
  </w:style>
  <w:style w:type="paragraph" w:customStyle="1" w:styleId="MMTopic1">
    <w:name w:val="MM Topic 1"/>
    <w:basedOn w:val="Heading10"/>
    <w:uiPriority w:val="99"/>
    <w:rsid w:val="0089100B"/>
    <w:pPr>
      <w:keepNext w:val="0"/>
      <w:keepLines w:val="0"/>
      <w:numPr>
        <w:numId w:val="11"/>
      </w:numPr>
      <w:spacing w:line="276" w:lineRule="auto"/>
      <w:contextualSpacing/>
    </w:pPr>
    <w:rPr>
      <w:rFonts w:ascii="Tahoma" w:hAnsi="Tahoma" w:cs="Tahoma"/>
      <w:color w:val="CC3300"/>
      <w:sz w:val="24"/>
    </w:rPr>
  </w:style>
  <w:style w:type="paragraph" w:customStyle="1" w:styleId="MMTopic2">
    <w:name w:val="MM Topic 2"/>
    <w:basedOn w:val="Heading2"/>
    <w:link w:val="MMTopic2Char"/>
    <w:uiPriority w:val="99"/>
    <w:rsid w:val="0089100B"/>
    <w:pPr>
      <w:keepNext w:val="0"/>
      <w:numPr>
        <w:ilvl w:val="1"/>
        <w:numId w:val="11"/>
      </w:numPr>
      <w:spacing w:before="200" w:line="276" w:lineRule="auto"/>
      <w:jc w:val="left"/>
    </w:pPr>
    <w:rPr>
      <w:rFonts w:ascii="Tahoma" w:eastAsia="Times New Roman" w:hAnsi="Tahoma"/>
      <w:bCs/>
      <w:color w:val="FF6600"/>
      <w:sz w:val="22"/>
      <w:szCs w:val="26"/>
    </w:rPr>
  </w:style>
  <w:style w:type="character" w:customStyle="1" w:styleId="MMTopic2Char">
    <w:name w:val="MM Topic 2 Char"/>
    <w:link w:val="MMTopic2"/>
    <w:uiPriority w:val="99"/>
    <w:locked/>
    <w:rsid w:val="0089100B"/>
    <w:rPr>
      <w:rFonts w:ascii="Tahoma" w:hAnsi="Tahoma"/>
      <w:b/>
      <w:color w:val="FF6600"/>
      <w:sz w:val="26"/>
    </w:rPr>
  </w:style>
  <w:style w:type="paragraph" w:customStyle="1" w:styleId="MMTopic3">
    <w:name w:val="MM Topic 3"/>
    <w:basedOn w:val="Heading3"/>
    <w:uiPriority w:val="99"/>
    <w:rsid w:val="0089100B"/>
    <w:pPr>
      <w:keepNext w:val="0"/>
      <w:numPr>
        <w:ilvl w:val="2"/>
        <w:numId w:val="11"/>
      </w:numPr>
      <w:spacing w:before="200" w:after="0" w:line="271" w:lineRule="auto"/>
    </w:pPr>
    <w:rPr>
      <w:rFonts w:ascii="Tahoma" w:hAnsi="Tahoma" w:cs="Tahoma"/>
      <w:color w:val="FF9900"/>
      <w:sz w:val="22"/>
      <w:szCs w:val="22"/>
    </w:rPr>
  </w:style>
  <w:style w:type="paragraph" w:customStyle="1" w:styleId="MMTopic4">
    <w:name w:val="MM Topic 4"/>
    <w:basedOn w:val="Heading4"/>
    <w:uiPriority w:val="99"/>
    <w:rsid w:val="0089100B"/>
    <w:pPr>
      <w:keepNext w:val="0"/>
      <w:numPr>
        <w:ilvl w:val="3"/>
        <w:numId w:val="11"/>
      </w:numPr>
      <w:spacing w:before="200" w:after="0" w:line="276" w:lineRule="auto"/>
    </w:pPr>
    <w:rPr>
      <w:rFonts w:ascii="Cambria" w:hAnsi="Cambria"/>
      <w:i/>
      <w:iCs/>
      <w:sz w:val="22"/>
      <w:szCs w:val="22"/>
    </w:rPr>
  </w:style>
  <w:style w:type="paragraph" w:customStyle="1" w:styleId="Style2">
    <w:name w:val="Style2"/>
    <w:basedOn w:val="Normal"/>
    <w:uiPriority w:val="99"/>
    <w:rsid w:val="00517176"/>
    <w:pPr>
      <w:spacing w:before="120" w:line="400" w:lineRule="exact"/>
      <w:jc w:val="both"/>
    </w:pPr>
    <w:rPr>
      <w:rFonts w:ascii="Arial" w:eastAsia="Times New Roman" w:hAnsi="Arial" w:cs="Arial"/>
      <w:b/>
      <w:bCs/>
      <w:sz w:val="24"/>
      <w:szCs w:val="24"/>
    </w:rPr>
  </w:style>
  <w:style w:type="paragraph" w:styleId="BodyText3">
    <w:name w:val="Body Text 3"/>
    <w:basedOn w:val="Normal"/>
    <w:link w:val="BodyText3Char"/>
    <w:uiPriority w:val="99"/>
    <w:semiHidden/>
    <w:rsid w:val="009279BF"/>
    <w:pPr>
      <w:spacing w:after="120"/>
    </w:pPr>
    <w:rPr>
      <w:sz w:val="16"/>
      <w:szCs w:val="16"/>
    </w:rPr>
  </w:style>
  <w:style w:type="character" w:customStyle="1" w:styleId="BodyText3Char">
    <w:name w:val="Body Text 3 Char"/>
    <w:basedOn w:val="DefaultParagraphFont"/>
    <w:link w:val="BodyText3"/>
    <w:uiPriority w:val="99"/>
    <w:semiHidden/>
    <w:locked/>
    <w:rsid w:val="009279BF"/>
    <w:rPr>
      <w:rFonts w:ascii="Times New Roman" w:hAnsi="Times New Roman"/>
      <w:sz w:val="16"/>
    </w:rPr>
  </w:style>
  <w:style w:type="character" w:customStyle="1" w:styleId="apple-converted-space">
    <w:name w:val="apple-converted-space"/>
    <w:basedOn w:val="DefaultParagraphFont"/>
    <w:uiPriority w:val="99"/>
    <w:rsid w:val="009279BF"/>
    <w:rPr>
      <w:rFonts w:cs="Times New Roman"/>
    </w:rPr>
  </w:style>
  <w:style w:type="paragraph" w:styleId="TableofFigures">
    <w:name w:val="table of figures"/>
    <w:basedOn w:val="Normal"/>
    <w:next w:val="Normal"/>
    <w:uiPriority w:val="99"/>
    <w:rsid w:val="00912ECF"/>
    <w:rPr>
      <w:rFonts w:eastAsia="Times New Roman"/>
      <w:sz w:val="24"/>
      <w:szCs w:val="24"/>
    </w:rPr>
  </w:style>
  <w:style w:type="paragraph" w:styleId="TOC4">
    <w:name w:val="toc 4"/>
    <w:basedOn w:val="Normal"/>
    <w:next w:val="Normal"/>
    <w:autoRedefine/>
    <w:uiPriority w:val="99"/>
    <w:rsid w:val="00034BFA"/>
    <w:pPr>
      <w:spacing w:after="100" w:line="276" w:lineRule="auto"/>
      <w:ind w:left="660"/>
    </w:pPr>
    <w:rPr>
      <w:rFonts w:ascii="Calibri" w:eastAsia="Times New Roman" w:hAnsi="Calibri"/>
      <w:sz w:val="22"/>
    </w:rPr>
  </w:style>
  <w:style w:type="paragraph" w:styleId="TOC5">
    <w:name w:val="toc 5"/>
    <w:basedOn w:val="Normal"/>
    <w:next w:val="Normal"/>
    <w:autoRedefine/>
    <w:uiPriority w:val="99"/>
    <w:rsid w:val="00034BFA"/>
    <w:pPr>
      <w:spacing w:after="100" w:line="276" w:lineRule="auto"/>
      <w:ind w:left="880"/>
    </w:pPr>
    <w:rPr>
      <w:rFonts w:ascii="Calibri" w:eastAsia="Times New Roman" w:hAnsi="Calibri"/>
      <w:sz w:val="22"/>
    </w:rPr>
  </w:style>
  <w:style w:type="paragraph" w:styleId="TOC6">
    <w:name w:val="toc 6"/>
    <w:basedOn w:val="Normal"/>
    <w:next w:val="Normal"/>
    <w:autoRedefine/>
    <w:uiPriority w:val="99"/>
    <w:rsid w:val="00034BFA"/>
    <w:pPr>
      <w:spacing w:after="100" w:line="276" w:lineRule="auto"/>
      <w:ind w:left="1100"/>
    </w:pPr>
    <w:rPr>
      <w:rFonts w:ascii="Calibri" w:eastAsia="Times New Roman" w:hAnsi="Calibri"/>
      <w:sz w:val="22"/>
    </w:rPr>
  </w:style>
  <w:style w:type="paragraph" w:styleId="TOC7">
    <w:name w:val="toc 7"/>
    <w:basedOn w:val="Normal"/>
    <w:next w:val="Normal"/>
    <w:autoRedefine/>
    <w:uiPriority w:val="99"/>
    <w:rsid w:val="00034BFA"/>
    <w:pPr>
      <w:spacing w:after="100" w:line="276" w:lineRule="auto"/>
      <w:ind w:left="1320"/>
    </w:pPr>
    <w:rPr>
      <w:rFonts w:ascii="Calibri" w:eastAsia="Times New Roman" w:hAnsi="Calibri"/>
      <w:sz w:val="22"/>
    </w:rPr>
  </w:style>
  <w:style w:type="paragraph" w:styleId="TOC8">
    <w:name w:val="toc 8"/>
    <w:basedOn w:val="Normal"/>
    <w:next w:val="Normal"/>
    <w:autoRedefine/>
    <w:uiPriority w:val="99"/>
    <w:rsid w:val="00034BFA"/>
    <w:pPr>
      <w:spacing w:after="100" w:line="276" w:lineRule="auto"/>
      <w:ind w:left="1540"/>
    </w:pPr>
    <w:rPr>
      <w:rFonts w:ascii="Calibri" w:eastAsia="Times New Roman" w:hAnsi="Calibri"/>
      <w:sz w:val="22"/>
    </w:rPr>
  </w:style>
  <w:style w:type="paragraph" w:styleId="TOC9">
    <w:name w:val="toc 9"/>
    <w:basedOn w:val="Normal"/>
    <w:next w:val="Normal"/>
    <w:autoRedefine/>
    <w:uiPriority w:val="99"/>
    <w:rsid w:val="00034BFA"/>
    <w:pPr>
      <w:spacing w:after="100" w:line="276" w:lineRule="auto"/>
      <w:ind w:left="1760"/>
    </w:pPr>
    <w:rPr>
      <w:rFonts w:ascii="Calibri" w:eastAsia="Times New Roman" w:hAnsi="Calibri"/>
      <w:sz w:val="22"/>
    </w:rPr>
  </w:style>
  <w:style w:type="character" w:styleId="CommentReference">
    <w:name w:val="annotation reference"/>
    <w:basedOn w:val="DefaultParagraphFont"/>
    <w:uiPriority w:val="99"/>
    <w:rsid w:val="00386C31"/>
    <w:rPr>
      <w:rFonts w:cs="Times New Roman"/>
      <w:sz w:val="16"/>
    </w:rPr>
  </w:style>
  <w:style w:type="paragraph" w:styleId="CommentText">
    <w:name w:val="annotation text"/>
    <w:basedOn w:val="Normal"/>
    <w:link w:val="CommentTextChar"/>
    <w:uiPriority w:val="99"/>
    <w:rsid w:val="00386C31"/>
    <w:rPr>
      <w:rFonts w:eastAsia="MS Mincho"/>
      <w:sz w:val="20"/>
      <w:szCs w:val="20"/>
      <w:lang w:eastAsia="ja-JP"/>
    </w:rPr>
  </w:style>
  <w:style w:type="character" w:customStyle="1" w:styleId="CommentTextChar">
    <w:name w:val="Comment Text Char"/>
    <w:basedOn w:val="DefaultParagraphFont"/>
    <w:link w:val="CommentText"/>
    <w:uiPriority w:val="99"/>
    <w:locked/>
    <w:rsid w:val="00386C31"/>
    <w:rPr>
      <w:rFonts w:ascii="Times New Roman" w:eastAsia="MS Mincho" w:hAnsi="Times New Roman"/>
      <w:lang w:eastAsia="ja-JP"/>
    </w:rPr>
  </w:style>
  <w:style w:type="paragraph" w:styleId="Index6">
    <w:name w:val="index 6"/>
    <w:basedOn w:val="Normal"/>
    <w:next w:val="Normal"/>
    <w:autoRedefine/>
    <w:uiPriority w:val="99"/>
    <w:rsid w:val="00BA6379"/>
    <w:pPr>
      <w:ind w:left="1440" w:hanging="240"/>
    </w:pPr>
    <w:rPr>
      <w:rFonts w:eastAsia="Times New Roman"/>
      <w:sz w:val="24"/>
      <w:szCs w:val="24"/>
    </w:rPr>
  </w:style>
  <w:style w:type="paragraph" w:styleId="Revision">
    <w:name w:val="Revision"/>
    <w:hidden/>
    <w:uiPriority w:val="99"/>
    <w:semiHidden/>
    <w:rsid w:val="002D546C"/>
    <w:rPr>
      <w:rFonts w:ascii="Times New Roman" w:hAnsi="Times New Roman"/>
      <w:sz w:val="28"/>
    </w:rPr>
  </w:style>
  <w:style w:type="character" w:styleId="Strong">
    <w:name w:val="Strong"/>
    <w:basedOn w:val="DefaultParagraphFont"/>
    <w:uiPriority w:val="99"/>
    <w:qFormat/>
    <w:rsid w:val="004649BF"/>
    <w:rPr>
      <w:rFonts w:cs="Times New Roman"/>
      <w:b/>
    </w:rPr>
  </w:style>
  <w:style w:type="paragraph" w:styleId="DocumentMap">
    <w:name w:val="Document Map"/>
    <w:basedOn w:val="Normal"/>
    <w:link w:val="DocumentMapChar"/>
    <w:uiPriority w:val="99"/>
    <w:semiHidden/>
    <w:rsid w:val="00D627F2"/>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627F2"/>
    <w:rPr>
      <w:rFonts w:ascii="Tahoma" w:hAnsi="Tahoma" w:cs="Tahoma"/>
      <w:sz w:val="16"/>
      <w:szCs w:val="16"/>
    </w:rPr>
  </w:style>
  <w:style w:type="paragraph" w:customStyle="1" w:styleId="StyleBodyTextTimesNewRoman12ptLinespacingExactly16">
    <w:name w:val="Style Body Text + Times New Roman 12 pt Line spacing:  Exactly 16..."/>
    <w:basedOn w:val="Normal"/>
    <w:uiPriority w:val="99"/>
    <w:rsid w:val="00CB12CC"/>
    <w:pPr>
      <w:spacing w:line="320" w:lineRule="exact"/>
      <w:jc w:val="both"/>
    </w:pPr>
    <w:rPr>
      <w:rFonts w:eastAsia="Times New Roman"/>
      <w:sz w:val="24"/>
      <w:szCs w:val="20"/>
    </w:rPr>
  </w:style>
  <w:style w:type="character" w:styleId="Emphasis">
    <w:name w:val="Emphasis"/>
    <w:basedOn w:val="DefaultParagraphFont"/>
    <w:uiPriority w:val="99"/>
    <w:qFormat/>
    <w:rsid w:val="0007400C"/>
    <w:rPr>
      <w:rFonts w:cs="Times New Roman"/>
      <w:i/>
    </w:rPr>
  </w:style>
  <w:style w:type="paragraph" w:styleId="BodyText">
    <w:name w:val="Body Text"/>
    <w:basedOn w:val="Normal"/>
    <w:link w:val="BodyTextChar"/>
    <w:uiPriority w:val="99"/>
    <w:semiHidden/>
    <w:rsid w:val="00B97C93"/>
    <w:pPr>
      <w:spacing w:after="120"/>
    </w:pPr>
  </w:style>
  <w:style w:type="character" w:customStyle="1" w:styleId="BodyTextChar">
    <w:name w:val="Body Text Char"/>
    <w:basedOn w:val="DefaultParagraphFont"/>
    <w:link w:val="BodyText"/>
    <w:uiPriority w:val="99"/>
    <w:semiHidden/>
    <w:locked/>
    <w:rsid w:val="00B97C93"/>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429664210">
      <w:marLeft w:val="0"/>
      <w:marRight w:val="0"/>
      <w:marTop w:val="0"/>
      <w:marBottom w:val="0"/>
      <w:divBdr>
        <w:top w:val="none" w:sz="0" w:space="0" w:color="auto"/>
        <w:left w:val="none" w:sz="0" w:space="0" w:color="auto"/>
        <w:bottom w:val="none" w:sz="0" w:space="0" w:color="auto"/>
        <w:right w:val="none" w:sz="0" w:space="0" w:color="auto"/>
      </w:divBdr>
      <w:divsChild>
        <w:div w:id="429664306">
          <w:marLeft w:val="0"/>
          <w:marRight w:val="0"/>
          <w:marTop w:val="0"/>
          <w:marBottom w:val="0"/>
          <w:divBdr>
            <w:top w:val="none" w:sz="0" w:space="0" w:color="auto"/>
            <w:left w:val="none" w:sz="0" w:space="0" w:color="auto"/>
            <w:bottom w:val="none" w:sz="0" w:space="0" w:color="auto"/>
            <w:right w:val="none" w:sz="0" w:space="0" w:color="auto"/>
          </w:divBdr>
          <w:divsChild>
            <w:div w:id="429664218">
              <w:marLeft w:val="0"/>
              <w:marRight w:val="0"/>
              <w:marTop w:val="0"/>
              <w:marBottom w:val="0"/>
              <w:divBdr>
                <w:top w:val="none" w:sz="0" w:space="0" w:color="auto"/>
                <w:left w:val="none" w:sz="0" w:space="0" w:color="auto"/>
                <w:bottom w:val="none" w:sz="0" w:space="0" w:color="auto"/>
                <w:right w:val="none" w:sz="0" w:space="0" w:color="auto"/>
              </w:divBdr>
              <w:divsChild>
                <w:div w:id="429664222">
                  <w:marLeft w:val="0"/>
                  <w:marRight w:val="0"/>
                  <w:marTop w:val="0"/>
                  <w:marBottom w:val="0"/>
                  <w:divBdr>
                    <w:top w:val="none" w:sz="0" w:space="0" w:color="auto"/>
                    <w:left w:val="none" w:sz="0" w:space="0" w:color="auto"/>
                    <w:bottom w:val="none" w:sz="0" w:space="0" w:color="auto"/>
                    <w:right w:val="none" w:sz="0" w:space="0" w:color="auto"/>
                  </w:divBdr>
                  <w:divsChild>
                    <w:div w:id="429664242">
                      <w:marLeft w:val="0"/>
                      <w:marRight w:val="0"/>
                      <w:marTop w:val="0"/>
                      <w:marBottom w:val="0"/>
                      <w:divBdr>
                        <w:top w:val="none" w:sz="0" w:space="0" w:color="auto"/>
                        <w:left w:val="none" w:sz="0" w:space="0" w:color="auto"/>
                        <w:bottom w:val="none" w:sz="0" w:space="0" w:color="auto"/>
                        <w:right w:val="none" w:sz="0" w:space="0" w:color="auto"/>
                      </w:divBdr>
                      <w:divsChild>
                        <w:div w:id="429664360">
                          <w:marLeft w:val="0"/>
                          <w:marRight w:val="0"/>
                          <w:marTop w:val="0"/>
                          <w:marBottom w:val="0"/>
                          <w:divBdr>
                            <w:top w:val="none" w:sz="0" w:space="0" w:color="auto"/>
                            <w:left w:val="none" w:sz="0" w:space="0" w:color="auto"/>
                            <w:bottom w:val="none" w:sz="0" w:space="0" w:color="auto"/>
                            <w:right w:val="none" w:sz="0" w:space="0" w:color="auto"/>
                          </w:divBdr>
                          <w:divsChild>
                            <w:div w:id="4296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664211">
      <w:marLeft w:val="0"/>
      <w:marRight w:val="0"/>
      <w:marTop w:val="0"/>
      <w:marBottom w:val="0"/>
      <w:divBdr>
        <w:top w:val="none" w:sz="0" w:space="0" w:color="auto"/>
        <w:left w:val="none" w:sz="0" w:space="0" w:color="auto"/>
        <w:bottom w:val="none" w:sz="0" w:space="0" w:color="auto"/>
        <w:right w:val="none" w:sz="0" w:space="0" w:color="auto"/>
      </w:divBdr>
    </w:div>
    <w:div w:id="429664212">
      <w:marLeft w:val="0"/>
      <w:marRight w:val="0"/>
      <w:marTop w:val="0"/>
      <w:marBottom w:val="0"/>
      <w:divBdr>
        <w:top w:val="none" w:sz="0" w:space="0" w:color="auto"/>
        <w:left w:val="none" w:sz="0" w:space="0" w:color="auto"/>
        <w:bottom w:val="none" w:sz="0" w:space="0" w:color="auto"/>
        <w:right w:val="none" w:sz="0" w:space="0" w:color="auto"/>
      </w:divBdr>
    </w:div>
    <w:div w:id="429664214">
      <w:marLeft w:val="0"/>
      <w:marRight w:val="0"/>
      <w:marTop w:val="0"/>
      <w:marBottom w:val="0"/>
      <w:divBdr>
        <w:top w:val="none" w:sz="0" w:space="0" w:color="auto"/>
        <w:left w:val="none" w:sz="0" w:space="0" w:color="auto"/>
        <w:bottom w:val="none" w:sz="0" w:space="0" w:color="auto"/>
        <w:right w:val="none" w:sz="0" w:space="0" w:color="auto"/>
      </w:divBdr>
    </w:div>
    <w:div w:id="429664215">
      <w:marLeft w:val="0"/>
      <w:marRight w:val="0"/>
      <w:marTop w:val="0"/>
      <w:marBottom w:val="0"/>
      <w:divBdr>
        <w:top w:val="none" w:sz="0" w:space="0" w:color="auto"/>
        <w:left w:val="none" w:sz="0" w:space="0" w:color="auto"/>
        <w:bottom w:val="none" w:sz="0" w:space="0" w:color="auto"/>
        <w:right w:val="none" w:sz="0" w:space="0" w:color="auto"/>
      </w:divBdr>
    </w:div>
    <w:div w:id="429664217">
      <w:marLeft w:val="0"/>
      <w:marRight w:val="0"/>
      <w:marTop w:val="0"/>
      <w:marBottom w:val="0"/>
      <w:divBdr>
        <w:top w:val="none" w:sz="0" w:space="0" w:color="auto"/>
        <w:left w:val="none" w:sz="0" w:space="0" w:color="auto"/>
        <w:bottom w:val="none" w:sz="0" w:space="0" w:color="auto"/>
        <w:right w:val="none" w:sz="0" w:space="0" w:color="auto"/>
      </w:divBdr>
    </w:div>
    <w:div w:id="429664219">
      <w:marLeft w:val="0"/>
      <w:marRight w:val="0"/>
      <w:marTop w:val="0"/>
      <w:marBottom w:val="0"/>
      <w:divBdr>
        <w:top w:val="none" w:sz="0" w:space="0" w:color="auto"/>
        <w:left w:val="none" w:sz="0" w:space="0" w:color="auto"/>
        <w:bottom w:val="none" w:sz="0" w:space="0" w:color="auto"/>
        <w:right w:val="none" w:sz="0" w:space="0" w:color="auto"/>
      </w:divBdr>
    </w:div>
    <w:div w:id="429664220">
      <w:marLeft w:val="0"/>
      <w:marRight w:val="0"/>
      <w:marTop w:val="0"/>
      <w:marBottom w:val="0"/>
      <w:divBdr>
        <w:top w:val="none" w:sz="0" w:space="0" w:color="auto"/>
        <w:left w:val="none" w:sz="0" w:space="0" w:color="auto"/>
        <w:bottom w:val="none" w:sz="0" w:space="0" w:color="auto"/>
        <w:right w:val="none" w:sz="0" w:space="0" w:color="auto"/>
      </w:divBdr>
    </w:div>
    <w:div w:id="429664223">
      <w:marLeft w:val="0"/>
      <w:marRight w:val="0"/>
      <w:marTop w:val="0"/>
      <w:marBottom w:val="0"/>
      <w:divBdr>
        <w:top w:val="none" w:sz="0" w:space="0" w:color="auto"/>
        <w:left w:val="none" w:sz="0" w:space="0" w:color="auto"/>
        <w:bottom w:val="none" w:sz="0" w:space="0" w:color="auto"/>
        <w:right w:val="none" w:sz="0" w:space="0" w:color="auto"/>
      </w:divBdr>
    </w:div>
    <w:div w:id="429664224">
      <w:marLeft w:val="0"/>
      <w:marRight w:val="0"/>
      <w:marTop w:val="0"/>
      <w:marBottom w:val="0"/>
      <w:divBdr>
        <w:top w:val="none" w:sz="0" w:space="0" w:color="auto"/>
        <w:left w:val="none" w:sz="0" w:space="0" w:color="auto"/>
        <w:bottom w:val="none" w:sz="0" w:space="0" w:color="auto"/>
        <w:right w:val="none" w:sz="0" w:space="0" w:color="auto"/>
      </w:divBdr>
    </w:div>
    <w:div w:id="429664226">
      <w:marLeft w:val="0"/>
      <w:marRight w:val="0"/>
      <w:marTop w:val="0"/>
      <w:marBottom w:val="0"/>
      <w:divBdr>
        <w:top w:val="none" w:sz="0" w:space="0" w:color="auto"/>
        <w:left w:val="none" w:sz="0" w:space="0" w:color="auto"/>
        <w:bottom w:val="none" w:sz="0" w:space="0" w:color="auto"/>
        <w:right w:val="none" w:sz="0" w:space="0" w:color="auto"/>
      </w:divBdr>
    </w:div>
    <w:div w:id="429664228">
      <w:marLeft w:val="0"/>
      <w:marRight w:val="0"/>
      <w:marTop w:val="0"/>
      <w:marBottom w:val="0"/>
      <w:divBdr>
        <w:top w:val="none" w:sz="0" w:space="0" w:color="auto"/>
        <w:left w:val="none" w:sz="0" w:space="0" w:color="auto"/>
        <w:bottom w:val="none" w:sz="0" w:space="0" w:color="auto"/>
        <w:right w:val="none" w:sz="0" w:space="0" w:color="auto"/>
      </w:divBdr>
    </w:div>
    <w:div w:id="429664229">
      <w:marLeft w:val="0"/>
      <w:marRight w:val="0"/>
      <w:marTop w:val="0"/>
      <w:marBottom w:val="0"/>
      <w:divBdr>
        <w:top w:val="none" w:sz="0" w:space="0" w:color="auto"/>
        <w:left w:val="none" w:sz="0" w:space="0" w:color="auto"/>
        <w:bottom w:val="none" w:sz="0" w:space="0" w:color="auto"/>
        <w:right w:val="none" w:sz="0" w:space="0" w:color="auto"/>
      </w:divBdr>
    </w:div>
    <w:div w:id="429664230">
      <w:marLeft w:val="0"/>
      <w:marRight w:val="0"/>
      <w:marTop w:val="0"/>
      <w:marBottom w:val="0"/>
      <w:divBdr>
        <w:top w:val="none" w:sz="0" w:space="0" w:color="auto"/>
        <w:left w:val="none" w:sz="0" w:space="0" w:color="auto"/>
        <w:bottom w:val="none" w:sz="0" w:space="0" w:color="auto"/>
        <w:right w:val="none" w:sz="0" w:space="0" w:color="auto"/>
      </w:divBdr>
    </w:div>
    <w:div w:id="429664231">
      <w:marLeft w:val="0"/>
      <w:marRight w:val="0"/>
      <w:marTop w:val="0"/>
      <w:marBottom w:val="0"/>
      <w:divBdr>
        <w:top w:val="none" w:sz="0" w:space="0" w:color="auto"/>
        <w:left w:val="none" w:sz="0" w:space="0" w:color="auto"/>
        <w:bottom w:val="none" w:sz="0" w:space="0" w:color="auto"/>
        <w:right w:val="none" w:sz="0" w:space="0" w:color="auto"/>
      </w:divBdr>
    </w:div>
    <w:div w:id="429664232">
      <w:marLeft w:val="0"/>
      <w:marRight w:val="0"/>
      <w:marTop w:val="0"/>
      <w:marBottom w:val="0"/>
      <w:divBdr>
        <w:top w:val="none" w:sz="0" w:space="0" w:color="auto"/>
        <w:left w:val="none" w:sz="0" w:space="0" w:color="auto"/>
        <w:bottom w:val="none" w:sz="0" w:space="0" w:color="auto"/>
        <w:right w:val="none" w:sz="0" w:space="0" w:color="auto"/>
      </w:divBdr>
    </w:div>
    <w:div w:id="429664233">
      <w:marLeft w:val="0"/>
      <w:marRight w:val="0"/>
      <w:marTop w:val="0"/>
      <w:marBottom w:val="0"/>
      <w:divBdr>
        <w:top w:val="none" w:sz="0" w:space="0" w:color="auto"/>
        <w:left w:val="none" w:sz="0" w:space="0" w:color="auto"/>
        <w:bottom w:val="none" w:sz="0" w:space="0" w:color="auto"/>
        <w:right w:val="none" w:sz="0" w:space="0" w:color="auto"/>
      </w:divBdr>
    </w:div>
    <w:div w:id="429664234">
      <w:marLeft w:val="0"/>
      <w:marRight w:val="0"/>
      <w:marTop w:val="0"/>
      <w:marBottom w:val="0"/>
      <w:divBdr>
        <w:top w:val="none" w:sz="0" w:space="0" w:color="auto"/>
        <w:left w:val="none" w:sz="0" w:space="0" w:color="auto"/>
        <w:bottom w:val="none" w:sz="0" w:space="0" w:color="auto"/>
        <w:right w:val="none" w:sz="0" w:space="0" w:color="auto"/>
      </w:divBdr>
    </w:div>
    <w:div w:id="429664237">
      <w:marLeft w:val="0"/>
      <w:marRight w:val="0"/>
      <w:marTop w:val="0"/>
      <w:marBottom w:val="0"/>
      <w:divBdr>
        <w:top w:val="none" w:sz="0" w:space="0" w:color="auto"/>
        <w:left w:val="none" w:sz="0" w:space="0" w:color="auto"/>
        <w:bottom w:val="none" w:sz="0" w:space="0" w:color="auto"/>
        <w:right w:val="none" w:sz="0" w:space="0" w:color="auto"/>
      </w:divBdr>
    </w:div>
    <w:div w:id="429664238">
      <w:marLeft w:val="0"/>
      <w:marRight w:val="0"/>
      <w:marTop w:val="0"/>
      <w:marBottom w:val="0"/>
      <w:divBdr>
        <w:top w:val="none" w:sz="0" w:space="0" w:color="auto"/>
        <w:left w:val="none" w:sz="0" w:space="0" w:color="auto"/>
        <w:bottom w:val="none" w:sz="0" w:space="0" w:color="auto"/>
        <w:right w:val="none" w:sz="0" w:space="0" w:color="auto"/>
      </w:divBdr>
    </w:div>
    <w:div w:id="429664241">
      <w:marLeft w:val="0"/>
      <w:marRight w:val="0"/>
      <w:marTop w:val="0"/>
      <w:marBottom w:val="0"/>
      <w:divBdr>
        <w:top w:val="none" w:sz="0" w:space="0" w:color="auto"/>
        <w:left w:val="none" w:sz="0" w:space="0" w:color="auto"/>
        <w:bottom w:val="none" w:sz="0" w:space="0" w:color="auto"/>
        <w:right w:val="none" w:sz="0" w:space="0" w:color="auto"/>
      </w:divBdr>
    </w:div>
    <w:div w:id="429664243">
      <w:marLeft w:val="0"/>
      <w:marRight w:val="0"/>
      <w:marTop w:val="0"/>
      <w:marBottom w:val="0"/>
      <w:divBdr>
        <w:top w:val="none" w:sz="0" w:space="0" w:color="auto"/>
        <w:left w:val="none" w:sz="0" w:space="0" w:color="auto"/>
        <w:bottom w:val="none" w:sz="0" w:space="0" w:color="auto"/>
        <w:right w:val="none" w:sz="0" w:space="0" w:color="auto"/>
      </w:divBdr>
    </w:div>
    <w:div w:id="429664244">
      <w:marLeft w:val="0"/>
      <w:marRight w:val="0"/>
      <w:marTop w:val="0"/>
      <w:marBottom w:val="0"/>
      <w:divBdr>
        <w:top w:val="none" w:sz="0" w:space="0" w:color="auto"/>
        <w:left w:val="none" w:sz="0" w:space="0" w:color="auto"/>
        <w:bottom w:val="none" w:sz="0" w:space="0" w:color="auto"/>
        <w:right w:val="none" w:sz="0" w:space="0" w:color="auto"/>
      </w:divBdr>
    </w:div>
    <w:div w:id="429664246">
      <w:marLeft w:val="0"/>
      <w:marRight w:val="0"/>
      <w:marTop w:val="0"/>
      <w:marBottom w:val="0"/>
      <w:divBdr>
        <w:top w:val="none" w:sz="0" w:space="0" w:color="auto"/>
        <w:left w:val="none" w:sz="0" w:space="0" w:color="auto"/>
        <w:bottom w:val="none" w:sz="0" w:space="0" w:color="auto"/>
        <w:right w:val="none" w:sz="0" w:space="0" w:color="auto"/>
      </w:divBdr>
    </w:div>
    <w:div w:id="429664247">
      <w:marLeft w:val="0"/>
      <w:marRight w:val="0"/>
      <w:marTop w:val="0"/>
      <w:marBottom w:val="0"/>
      <w:divBdr>
        <w:top w:val="none" w:sz="0" w:space="0" w:color="auto"/>
        <w:left w:val="none" w:sz="0" w:space="0" w:color="auto"/>
        <w:bottom w:val="none" w:sz="0" w:space="0" w:color="auto"/>
        <w:right w:val="none" w:sz="0" w:space="0" w:color="auto"/>
      </w:divBdr>
    </w:div>
    <w:div w:id="429664248">
      <w:marLeft w:val="0"/>
      <w:marRight w:val="0"/>
      <w:marTop w:val="0"/>
      <w:marBottom w:val="0"/>
      <w:divBdr>
        <w:top w:val="none" w:sz="0" w:space="0" w:color="auto"/>
        <w:left w:val="none" w:sz="0" w:space="0" w:color="auto"/>
        <w:bottom w:val="none" w:sz="0" w:space="0" w:color="auto"/>
        <w:right w:val="none" w:sz="0" w:space="0" w:color="auto"/>
      </w:divBdr>
    </w:div>
    <w:div w:id="429664249">
      <w:marLeft w:val="0"/>
      <w:marRight w:val="0"/>
      <w:marTop w:val="0"/>
      <w:marBottom w:val="0"/>
      <w:divBdr>
        <w:top w:val="none" w:sz="0" w:space="0" w:color="auto"/>
        <w:left w:val="none" w:sz="0" w:space="0" w:color="auto"/>
        <w:bottom w:val="none" w:sz="0" w:space="0" w:color="auto"/>
        <w:right w:val="none" w:sz="0" w:space="0" w:color="auto"/>
      </w:divBdr>
    </w:div>
    <w:div w:id="429664251">
      <w:marLeft w:val="0"/>
      <w:marRight w:val="0"/>
      <w:marTop w:val="0"/>
      <w:marBottom w:val="0"/>
      <w:divBdr>
        <w:top w:val="none" w:sz="0" w:space="0" w:color="auto"/>
        <w:left w:val="none" w:sz="0" w:space="0" w:color="auto"/>
        <w:bottom w:val="none" w:sz="0" w:space="0" w:color="auto"/>
        <w:right w:val="none" w:sz="0" w:space="0" w:color="auto"/>
      </w:divBdr>
    </w:div>
    <w:div w:id="429664253">
      <w:marLeft w:val="0"/>
      <w:marRight w:val="0"/>
      <w:marTop w:val="0"/>
      <w:marBottom w:val="0"/>
      <w:divBdr>
        <w:top w:val="none" w:sz="0" w:space="0" w:color="auto"/>
        <w:left w:val="none" w:sz="0" w:space="0" w:color="auto"/>
        <w:bottom w:val="none" w:sz="0" w:space="0" w:color="auto"/>
        <w:right w:val="none" w:sz="0" w:space="0" w:color="auto"/>
      </w:divBdr>
    </w:div>
    <w:div w:id="429664254">
      <w:marLeft w:val="0"/>
      <w:marRight w:val="0"/>
      <w:marTop w:val="0"/>
      <w:marBottom w:val="0"/>
      <w:divBdr>
        <w:top w:val="none" w:sz="0" w:space="0" w:color="auto"/>
        <w:left w:val="none" w:sz="0" w:space="0" w:color="auto"/>
        <w:bottom w:val="none" w:sz="0" w:space="0" w:color="auto"/>
        <w:right w:val="none" w:sz="0" w:space="0" w:color="auto"/>
      </w:divBdr>
    </w:div>
    <w:div w:id="429664256">
      <w:marLeft w:val="0"/>
      <w:marRight w:val="0"/>
      <w:marTop w:val="0"/>
      <w:marBottom w:val="0"/>
      <w:divBdr>
        <w:top w:val="none" w:sz="0" w:space="0" w:color="auto"/>
        <w:left w:val="none" w:sz="0" w:space="0" w:color="auto"/>
        <w:bottom w:val="none" w:sz="0" w:space="0" w:color="auto"/>
        <w:right w:val="none" w:sz="0" w:space="0" w:color="auto"/>
      </w:divBdr>
    </w:div>
    <w:div w:id="429664257">
      <w:marLeft w:val="0"/>
      <w:marRight w:val="0"/>
      <w:marTop w:val="0"/>
      <w:marBottom w:val="0"/>
      <w:divBdr>
        <w:top w:val="none" w:sz="0" w:space="0" w:color="auto"/>
        <w:left w:val="none" w:sz="0" w:space="0" w:color="auto"/>
        <w:bottom w:val="none" w:sz="0" w:space="0" w:color="auto"/>
        <w:right w:val="none" w:sz="0" w:space="0" w:color="auto"/>
      </w:divBdr>
    </w:div>
    <w:div w:id="429664258">
      <w:marLeft w:val="0"/>
      <w:marRight w:val="0"/>
      <w:marTop w:val="0"/>
      <w:marBottom w:val="0"/>
      <w:divBdr>
        <w:top w:val="none" w:sz="0" w:space="0" w:color="auto"/>
        <w:left w:val="none" w:sz="0" w:space="0" w:color="auto"/>
        <w:bottom w:val="none" w:sz="0" w:space="0" w:color="auto"/>
        <w:right w:val="none" w:sz="0" w:space="0" w:color="auto"/>
      </w:divBdr>
      <w:divsChild>
        <w:div w:id="429664335">
          <w:marLeft w:val="0"/>
          <w:marRight w:val="0"/>
          <w:marTop w:val="0"/>
          <w:marBottom w:val="0"/>
          <w:divBdr>
            <w:top w:val="none" w:sz="0" w:space="0" w:color="auto"/>
            <w:left w:val="none" w:sz="0" w:space="0" w:color="auto"/>
            <w:bottom w:val="none" w:sz="0" w:space="0" w:color="auto"/>
            <w:right w:val="none" w:sz="0" w:space="0" w:color="auto"/>
          </w:divBdr>
          <w:divsChild>
            <w:div w:id="429664250">
              <w:marLeft w:val="0"/>
              <w:marRight w:val="0"/>
              <w:marTop w:val="0"/>
              <w:marBottom w:val="0"/>
              <w:divBdr>
                <w:top w:val="none" w:sz="0" w:space="0" w:color="auto"/>
                <w:left w:val="none" w:sz="0" w:space="0" w:color="auto"/>
                <w:bottom w:val="none" w:sz="0" w:space="0" w:color="auto"/>
                <w:right w:val="none" w:sz="0" w:space="0" w:color="auto"/>
              </w:divBdr>
              <w:divsChild>
                <w:div w:id="429664277">
                  <w:marLeft w:val="0"/>
                  <w:marRight w:val="0"/>
                  <w:marTop w:val="0"/>
                  <w:marBottom w:val="0"/>
                  <w:divBdr>
                    <w:top w:val="none" w:sz="0" w:space="0" w:color="auto"/>
                    <w:left w:val="none" w:sz="0" w:space="0" w:color="auto"/>
                    <w:bottom w:val="none" w:sz="0" w:space="0" w:color="auto"/>
                    <w:right w:val="none" w:sz="0" w:space="0" w:color="auto"/>
                  </w:divBdr>
                  <w:divsChild>
                    <w:div w:id="429664259">
                      <w:marLeft w:val="0"/>
                      <w:marRight w:val="0"/>
                      <w:marTop w:val="0"/>
                      <w:marBottom w:val="0"/>
                      <w:divBdr>
                        <w:top w:val="none" w:sz="0" w:space="0" w:color="auto"/>
                        <w:left w:val="none" w:sz="0" w:space="0" w:color="auto"/>
                        <w:bottom w:val="none" w:sz="0" w:space="0" w:color="auto"/>
                        <w:right w:val="none" w:sz="0" w:space="0" w:color="auto"/>
                      </w:divBdr>
                      <w:divsChild>
                        <w:div w:id="429664333">
                          <w:marLeft w:val="0"/>
                          <w:marRight w:val="0"/>
                          <w:marTop w:val="0"/>
                          <w:marBottom w:val="0"/>
                          <w:divBdr>
                            <w:top w:val="none" w:sz="0" w:space="0" w:color="auto"/>
                            <w:left w:val="none" w:sz="0" w:space="0" w:color="auto"/>
                            <w:bottom w:val="none" w:sz="0" w:space="0" w:color="auto"/>
                            <w:right w:val="none" w:sz="0" w:space="0" w:color="auto"/>
                          </w:divBdr>
                          <w:divsChild>
                            <w:div w:id="429664239">
                              <w:marLeft w:val="0"/>
                              <w:marRight w:val="0"/>
                              <w:marTop w:val="0"/>
                              <w:marBottom w:val="0"/>
                              <w:divBdr>
                                <w:top w:val="none" w:sz="0" w:space="0" w:color="auto"/>
                                <w:left w:val="none" w:sz="0" w:space="0" w:color="auto"/>
                                <w:bottom w:val="none" w:sz="0" w:space="0" w:color="auto"/>
                                <w:right w:val="none" w:sz="0" w:space="0" w:color="auto"/>
                              </w:divBdr>
                              <w:divsChild>
                                <w:div w:id="429664245">
                                  <w:marLeft w:val="0"/>
                                  <w:marRight w:val="0"/>
                                  <w:marTop w:val="0"/>
                                  <w:marBottom w:val="0"/>
                                  <w:divBdr>
                                    <w:top w:val="none" w:sz="0" w:space="0" w:color="auto"/>
                                    <w:left w:val="none" w:sz="0" w:space="0" w:color="auto"/>
                                    <w:bottom w:val="none" w:sz="0" w:space="0" w:color="auto"/>
                                    <w:right w:val="none" w:sz="0" w:space="0" w:color="auto"/>
                                  </w:divBdr>
                                  <w:divsChild>
                                    <w:div w:id="429664361">
                                      <w:marLeft w:val="0"/>
                                      <w:marRight w:val="0"/>
                                      <w:marTop w:val="0"/>
                                      <w:marBottom w:val="0"/>
                                      <w:divBdr>
                                        <w:top w:val="none" w:sz="0" w:space="0" w:color="auto"/>
                                        <w:left w:val="none" w:sz="0" w:space="0" w:color="auto"/>
                                        <w:bottom w:val="none" w:sz="0" w:space="0" w:color="auto"/>
                                        <w:right w:val="none" w:sz="0" w:space="0" w:color="auto"/>
                                      </w:divBdr>
                                      <w:divsChild>
                                        <w:div w:id="429664287">
                                          <w:marLeft w:val="0"/>
                                          <w:marRight w:val="0"/>
                                          <w:marTop w:val="0"/>
                                          <w:marBottom w:val="0"/>
                                          <w:divBdr>
                                            <w:top w:val="none" w:sz="0" w:space="0" w:color="auto"/>
                                            <w:left w:val="none" w:sz="0" w:space="0" w:color="auto"/>
                                            <w:bottom w:val="none" w:sz="0" w:space="0" w:color="auto"/>
                                            <w:right w:val="none" w:sz="0" w:space="0" w:color="auto"/>
                                          </w:divBdr>
                                          <w:divsChild>
                                            <w:div w:id="429664272">
                                              <w:marLeft w:val="0"/>
                                              <w:marRight w:val="0"/>
                                              <w:marTop w:val="0"/>
                                              <w:marBottom w:val="0"/>
                                              <w:divBdr>
                                                <w:top w:val="none" w:sz="0" w:space="0" w:color="auto"/>
                                                <w:left w:val="none" w:sz="0" w:space="0" w:color="auto"/>
                                                <w:bottom w:val="none" w:sz="0" w:space="0" w:color="auto"/>
                                                <w:right w:val="none" w:sz="0" w:space="0" w:color="auto"/>
                                              </w:divBdr>
                                            </w:div>
                                            <w:div w:id="429664311">
                                              <w:marLeft w:val="0"/>
                                              <w:marRight w:val="0"/>
                                              <w:marTop w:val="0"/>
                                              <w:marBottom w:val="0"/>
                                              <w:divBdr>
                                                <w:top w:val="none" w:sz="0" w:space="0" w:color="auto"/>
                                                <w:left w:val="none" w:sz="0" w:space="0" w:color="auto"/>
                                                <w:bottom w:val="none" w:sz="0" w:space="0" w:color="auto"/>
                                                <w:right w:val="none" w:sz="0" w:space="0" w:color="auto"/>
                                              </w:divBdr>
                                            </w:div>
                                            <w:div w:id="429664314">
                                              <w:marLeft w:val="0"/>
                                              <w:marRight w:val="0"/>
                                              <w:marTop w:val="0"/>
                                              <w:marBottom w:val="0"/>
                                              <w:divBdr>
                                                <w:top w:val="none" w:sz="0" w:space="0" w:color="auto"/>
                                                <w:left w:val="none" w:sz="0" w:space="0" w:color="auto"/>
                                                <w:bottom w:val="none" w:sz="0" w:space="0" w:color="auto"/>
                                                <w:right w:val="none" w:sz="0" w:space="0" w:color="auto"/>
                                              </w:divBdr>
                                            </w:div>
                                            <w:div w:id="4296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9664260">
      <w:marLeft w:val="0"/>
      <w:marRight w:val="0"/>
      <w:marTop w:val="0"/>
      <w:marBottom w:val="0"/>
      <w:divBdr>
        <w:top w:val="none" w:sz="0" w:space="0" w:color="auto"/>
        <w:left w:val="none" w:sz="0" w:space="0" w:color="auto"/>
        <w:bottom w:val="none" w:sz="0" w:space="0" w:color="auto"/>
        <w:right w:val="none" w:sz="0" w:space="0" w:color="auto"/>
      </w:divBdr>
    </w:div>
    <w:div w:id="429664262">
      <w:marLeft w:val="0"/>
      <w:marRight w:val="0"/>
      <w:marTop w:val="0"/>
      <w:marBottom w:val="0"/>
      <w:divBdr>
        <w:top w:val="none" w:sz="0" w:space="0" w:color="auto"/>
        <w:left w:val="none" w:sz="0" w:space="0" w:color="auto"/>
        <w:bottom w:val="none" w:sz="0" w:space="0" w:color="auto"/>
        <w:right w:val="none" w:sz="0" w:space="0" w:color="auto"/>
      </w:divBdr>
    </w:div>
    <w:div w:id="429664263">
      <w:marLeft w:val="0"/>
      <w:marRight w:val="0"/>
      <w:marTop w:val="0"/>
      <w:marBottom w:val="0"/>
      <w:divBdr>
        <w:top w:val="none" w:sz="0" w:space="0" w:color="auto"/>
        <w:left w:val="none" w:sz="0" w:space="0" w:color="auto"/>
        <w:bottom w:val="none" w:sz="0" w:space="0" w:color="auto"/>
        <w:right w:val="none" w:sz="0" w:space="0" w:color="auto"/>
      </w:divBdr>
    </w:div>
    <w:div w:id="429664264">
      <w:marLeft w:val="0"/>
      <w:marRight w:val="0"/>
      <w:marTop w:val="0"/>
      <w:marBottom w:val="0"/>
      <w:divBdr>
        <w:top w:val="none" w:sz="0" w:space="0" w:color="auto"/>
        <w:left w:val="none" w:sz="0" w:space="0" w:color="auto"/>
        <w:bottom w:val="none" w:sz="0" w:space="0" w:color="auto"/>
        <w:right w:val="none" w:sz="0" w:space="0" w:color="auto"/>
      </w:divBdr>
    </w:div>
    <w:div w:id="429664265">
      <w:marLeft w:val="0"/>
      <w:marRight w:val="0"/>
      <w:marTop w:val="0"/>
      <w:marBottom w:val="0"/>
      <w:divBdr>
        <w:top w:val="none" w:sz="0" w:space="0" w:color="auto"/>
        <w:left w:val="none" w:sz="0" w:space="0" w:color="auto"/>
        <w:bottom w:val="none" w:sz="0" w:space="0" w:color="auto"/>
        <w:right w:val="none" w:sz="0" w:space="0" w:color="auto"/>
      </w:divBdr>
    </w:div>
    <w:div w:id="429664266">
      <w:marLeft w:val="0"/>
      <w:marRight w:val="0"/>
      <w:marTop w:val="0"/>
      <w:marBottom w:val="0"/>
      <w:divBdr>
        <w:top w:val="none" w:sz="0" w:space="0" w:color="auto"/>
        <w:left w:val="none" w:sz="0" w:space="0" w:color="auto"/>
        <w:bottom w:val="none" w:sz="0" w:space="0" w:color="auto"/>
        <w:right w:val="none" w:sz="0" w:space="0" w:color="auto"/>
      </w:divBdr>
    </w:div>
    <w:div w:id="429664267">
      <w:marLeft w:val="0"/>
      <w:marRight w:val="0"/>
      <w:marTop w:val="0"/>
      <w:marBottom w:val="0"/>
      <w:divBdr>
        <w:top w:val="none" w:sz="0" w:space="0" w:color="auto"/>
        <w:left w:val="none" w:sz="0" w:space="0" w:color="auto"/>
        <w:bottom w:val="none" w:sz="0" w:space="0" w:color="auto"/>
        <w:right w:val="none" w:sz="0" w:space="0" w:color="auto"/>
      </w:divBdr>
    </w:div>
    <w:div w:id="429664268">
      <w:marLeft w:val="0"/>
      <w:marRight w:val="0"/>
      <w:marTop w:val="0"/>
      <w:marBottom w:val="0"/>
      <w:divBdr>
        <w:top w:val="none" w:sz="0" w:space="0" w:color="auto"/>
        <w:left w:val="none" w:sz="0" w:space="0" w:color="auto"/>
        <w:bottom w:val="none" w:sz="0" w:space="0" w:color="auto"/>
        <w:right w:val="none" w:sz="0" w:space="0" w:color="auto"/>
      </w:divBdr>
    </w:div>
    <w:div w:id="429664269">
      <w:marLeft w:val="0"/>
      <w:marRight w:val="0"/>
      <w:marTop w:val="0"/>
      <w:marBottom w:val="0"/>
      <w:divBdr>
        <w:top w:val="none" w:sz="0" w:space="0" w:color="auto"/>
        <w:left w:val="none" w:sz="0" w:space="0" w:color="auto"/>
        <w:bottom w:val="none" w:sz="0" w:space="0" w:color="auto"/>
        <w:right w:val="none" w:sz="0" w:space="0" w:color="auto"/>
      </w:divBdr>
    </w:div>
    <w:div w:id="429664270">
      <w:marLeft w:val="0"/>
      <w:marRight w:val="0"/>
      <w:marTop w:val="0"/>
      <w:marBottom w:val="0"/>
      <w:divBdr>
        <w:top w:val="none" w:sz="0" w:space="0" w:color="auto"/>
        <w:left w:val="none" w:sz="0" w:space="0" w:color="auto"/>
        <w:bottom w:val="none" w:sz="0" w:space="0" w:color="auto"/>
        <w:right w:val="none" w:sz="0" w:space="0" w:color="auto"/>
      </w:divBdr>
    </w:div>
    <w:div w:id="429664273">
      <w:marLeft w:val="0"/>
      <w:marRight w:val="0"/>
      <w:marTop w:val="0"/>
      <w:marBottom w:val="0"/>
      <w:divBdr>
        <w:top w:val="none" w:sz="0" w:space="0" w:color="auto"/>
        <w:left w:val="none" w:sz="0" w:space="0" w:color="auto"/>
        <w:bottom w:val="none" w:sz="0" w:space="0" w:color="auto"/>
        <w:right w:val="none" w:sz="0" w:space="0" w:color="auto"/>
      </w:divBdr>
    </w:div>
    <w:div w:id="429664276">
      <w:marLeft w:val="0"/>
      <w:marRight w:val="0"/>
      <w:marTop w:val="0"/>
      <w:marBottom w:val="0"/>
      <w:divBdr>
        <w:top w:val="none" w:sz="0" w:space="0" w:color="auto"/>
        <w:left w:val="none" w:sz="0" w:space="0" w:color="auto"/>
        <w:bottom w:val="none" w:sz="0" w:space="0" w:color="auto"/>
        <w:right w:val="none" w:sz="0" w:space="0" w:color="auto"/>
      </w:divBdr>
      <w:divsChild>
        <w:div w:id="429664261">
          <w:marLeft w:val="0"/>
          <w:marRight w:val="0"/>
          <w:marTop w:val="0"/>
          <w:marBottom w:val="0"/>
          <w:divBdr>
            <w:top w:val="none" w:sz="0" w:space="0" w:color="auto"/>
            <w:left w:val="none" w:sz="0" w:space="0" w:color="auto"/>
            <w:bottom w:val="none" w:sz="0" w:space="0" w:color="auto"/>
            <w:right w:val="none" w:sz="0" w:space="0" w:color="auto"/>
          </w:divBdr>
          <w:divsChild>
            <w:div w:id="429664324">
              <w:marLeft w:val="0"/>
              <w:marRight w:val="0"/>
              <w:marTop w:val="0"/>
              <w:marBottom w:val="0"/>
              <w:divBdr>
                <w:top w:val="none" w:sz="0" w:space="0" w:color="auto"/>
                <w:left w:val="none" w:sz="0" w:space="0" w:color="auto"/>
                <w:bottom w:val="none" w:sz="0" w:space="0" w:color="auto"/>
                <w:right w:val="none" w:sz="0" w:space="0" w:color="auto"/>
              </w:divBdr>
              <w:divsChild>
                <w:div w:id="429664342">
                  <w:marLeft w:val="0"/>
                  <w:marRight w:val="0"/>
                  <w:marTop w:val="0"/>
                  <w:marBottom w:val="0"/>
                  <w:divBdr>
                    <w:top w:val="none" w:sz="0" w:space="0" w:color="auto"/>
                    <w:left w:val="none" w:sz="0" w:space="0" w:color="auto"/>
                    <w:bottom w:val="none" w:sz="0" w:space="0" w:color="auto"/>
                    <w:right w:val="none" w:sz="0" w:space="0" w:color="auto"/>
                  </w:divBdr>
                  <w:divsChild>
                    <w:div w:id="429664340">
                      <w:marLeft w:val="0"/>
                      <w:marRight w:val="0"/>
                      <w:marTop w:val="0"/>
                      <w:marBottom w:val="0"/>
                      <w:divBdr>
                        <w:top w:val="none" w:sz="0" w:space="0" w:color="auto"/>
                        <w:left w:val="none" w:sz="0" w:space="0" w:color="auto"/>
                        <w:bottom w:val="none" w:sz="0" w:space="0" w:color="auto"/>
                        <w:right w:val="none" w:sz="0" w:space="0" w:color="auto"/>
                      </w:divBdr>
                      <w:divsChild>
                        <w:div w:id="429664240">
                          <w:marLeft w:val="0"/>
                          <w:marRight w:val="0"/>
                          <w:marTop w:val="0"/>
                          <w:marBottom w:val="0"/>
                          <w:divBdr>
                            <w:top w:val="none" w:sz="0" w:space="0" w:color="auto"/>
                            <w:left w:val="none" w:sz="0" w:space="0" w:color="auto"/>
                            <w:bottom w:val="none" w:sz="0" w:space="0" w:color="auto"/>
                            <w:right w:val="none" w:sz="0" w:space="0" w:color="auto"/>
                          </w:divBdr>
                          <w:divsChild>
                            <w:div w:id="4296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664278">
      <w:marLeft w:val="0"/>
      <w:marRight w:val="0"/>
      <w:marTop w:val="0"/>
      <w:marBottom w:val="0"/>
      <w:divBdr>
        <w:top w:val="none" w:sz="0" w:space="0" w:color="auto"/>
        <w:left w:val="none" w:sz="0" w:space="0" w:color="auto"/>
        <w:bottom w:val="none" w:sz="0" w:space="0" w:color="auto"/>
        <w:right w:val="none" w:sz="0" w:space="0" w:color="auto"/>
      </w:divBdr>
    </w:div>
    <w:div w:id="429664279">
      <w:marLeft w:val="0"/>
      <w:marRight w:val="0"/>
      <w:marTop w:val="0"/>
      <w:marBottom w:val="0"/>
      <w:divBdr>
        <w:top w:val="none" w:sz="0" w:space="0" w:color="auto"/>
        <w:left w:val="none" w:sz="0" w:space="0" w:color="auto"/>
        <w:bottom w:val="none" w:sz="0" w:space="0" w:color="auto"/>
        <w:right w:val="none" w:sz="0" w:space="0" w:color="auto"/>
      </w:divBdr>
    </w:div>
    <w:div w:id="429664280">
      <w:marLeft w:val="0"/>
      <w:marRight w:val="0"/>
      <w:marTop w:val="0"/>
      <w:marBottom w:val="0"/>
      <w:divBdr>
        <w:top w:val="none" w:sz="0" w:space="0" w:color="auto"/>
        <w:left w:val="none" w:sz="0" w:space="0" w:color="auto"/>
        <w:bottom w:val="none" w:sz="0" w:space="0" w:color="auto"/>
        <w:right w:val="none" w:sz="0" w:space="0" w:color="auto"/>
      </w:divBdr>
    </w:div>
    <w:div w:id="429664281">
      <w:marLeft w:val="0"/>
      <w:marRight w:val="0"/>
      <w:marTop w:val="0"/>
      <w:marBottom w:val="0"/>
      <w:divBdr>
        <w:top w:val="none" w:sz="0" w:space="0" w:color="auto"/>
        <w:left w:val="none" w:sz="0" w:space="0" w:color="auto"/>
        <w:bottom w:val="none" w:sz="0" w:space="0" w:color="auto"/>
        <w:right w:val="none" w:sz="0" w:space="0" w:color="auto"/>
      </w:divBdr>
    </w:div>
    <w:div w:id="429664282">
      <w:marLeft w:val="0"/>
      <w:marRight w:val="0"/>
      <w:marTop w:val="0"/>
      <w:marBottom w:val="0"/>
      <w:divBdr>
        <w:top w:val="none" w:sz="0" w:space="0" w:color="auto"/>
        <w:left w:val="none" w:sz="0" w:space="0" w:color="auto"/>
        <w:bottom w:val="none" w:sz="0" w:space="0" w:color="auto"/>
        <w:right w:val="none" w:sz="0" w:space="0" w:color="auto"/>
      </w:divBdr>
    </w:div>
    <w:div w:id="429664283">
      <w:marLeft w:val="0"/>
      <w:marRight w:val="0"/>
      <w:marTop w:val="0"/>
      <w:marBottom w:val="0"/>
      <w:divBdr>
        <w:top w:val="none" w:sz="0" w:space="0" w:color="auto"/>
        <w:left w:val="none" w:sz="0" w:space="0" w:color="auto"/>
        <w:bottom w:val="none" w:sz="0" w:space="0" w:color="auto"/>
        <w:right w:val="none" w:sz="0" w:space="0" w:color="auto"/>
      </w:divBdr>
    </w:div>
    <w:div w:id="429664284">
      <w:marLeft w:val="0"/>
      <w:marRight w:val="0"/>
      <w:marTop w:val="0"/>
      <w:marBottom w:val="0"/>
      <w:divBdr>
        <w:top w:val="none" w:sz="0" w:space="0" w:color="auto"/>
        <w:left w:val="none" w:sz="0" w:space="0" w:color="auto"/>
        <w:bottom w:val="none" w:sz="0" w:space="0" w:color="auto"/>
        <w:right w:val="none" w:sz="0" w:space="0" w:color="auto"/>
      </w:divBdr>
    </w:div>
    <w:div w:id="429664285">
      <w:marLeft w:val="0"/>
      <w:marRight w:val="0"/>
      <w:marTop w:val="0"/>
      <w:marBottom w:val="0"/>
      <w:divBdr>
        <w:top w:val="none" w:sz="0" w:space="0" w:color="auto"/>
        <w:left w:val="none" w:sz="0" w:space="0" w:color="auto"/>
        <w:bottom w:val="none" w:sz="0" w:space="0" w:color="auto"/>
        <w:right w:val="none" w:sz="0" w:space="0" w:color="auto"/>
      </w:divBdr>
    </w:div>
    <w:div w:id="429664288">
      <w:marLeft w:val="0"/>
      <w:marRight w:val="0"/>
      <w:marTop w:val="0"/>
      <w:marBottom w:val="0"/>
      <w:divBdr>
        <w:top w:val="none" w:sz="0" w:space="0" w:color="auto"/>
        <w:left w:val="none" w:sz="0" w:space="0" w:color="auto"/>
        <w:bottom w:val="none" w:sz="0" w:space="0" w:color="auto"/>
        <w:right w:val="none" w:sz="0" w:space="0" w:color="auto"/>
      </w:divBdr>
    </w:div>
    <w:div w:id="429664289">
      <w:marLeft w:val="0"/>
      <w:marRight w:val="0"/>
      <w:marTop w:val="0"/>
      <w:marBottom w:val="0"/>
      <w:divBdr>
        <w:top w:val="none" w:sz="0" w:space="0" w:color="auto"/>
        <w:left w:val="none" w:sz="0" w:space="0" w:color="auto"/>
        <w:bottom w:val="none" w:sz="0" w:space="0" w:color="auto"/>
        <w:right w:val="none" w:sz="0" w:space="0" w:color="auto"/>
      </w:divBdr>
    </w:div>
    <w:div w:id="429664290">
      <w:marLeft w:val="0"/>
      <w:marRight w:val="0"/>
      <w:marTop w:val="0"/>
      <w:marBottom w:val="0"/>
      <w:divBdr>
        <w:top w:val="none" w:sz="0" w:space="0" w:color="auto"/>
        <w:left w:val="none" w:sz="0" w:space="0" w:color="auto"/>
        <w:bottom w:val="none" w:sz="0" w:space="0" w:color="auto"/>
        <w:right w:val="none" w:sz="0" w:space="0" w:color="auto"/>
      </w:divBdr>
    </w:div>
    <w:div w:id="429664291">
      <w:marLeft w:val="0"/>
      <w:marRight w:val="0"/>
      <w:marTop w:val="0"/>
      <w:marBottom w:val="0"/>
      <w:divBdr>
        <w:top w:val="none" w:sz="0" w:space="0" w:color="auto"/>
        <w:left w:val="none" w:sz="0" w:space="0" w:color="auto"/>
        <w:bottom w:val="none" w:sz="0" w:space="0" w:color="auto"/>
        <w:right w:val="none" w:sz="0" w:space="0" w:color="auto"/>
      </w:divBdr>
    </w:div>
    <w:div w:id="429664292">
      <w:marLeft w:val="0"/>
      <w:marRight w:val="0"/>
      <w:marTop w:val="0"/>
      <w:marBottom w:val="0"/>
      <w:divBdr>
        <w:top w:val="none" w:sz="0" w:space="0" w:color="auto"/>
        <w:left w:val="none" w:sz="0" w:space="0" w:color="auto"/>
        <w:bottom w:val="none" w:sz="0" w:space="0" w:color="auto"/>
        <w:right w:val="none" w:sz="0" w:space="0" w:color="auto"/>
      </w:divBdr>
    </w:div>
    <w:div w:id="429664293">
      <w:marLeft w:val="0"/>
      <w:marRight w:val="0"/>
      <w:marTop w:val="0"/>
      <w:marBottom w:val="0"/>
      <w:divBdr>
        <w:top w:val="none" w:sz="0" w:space="0" w:color="auto"/>
        <w:left w:val="none" w:sz="0" w:space="0" w:color="auto"/>
        <w:bottom w:val="none" w:sz="0" w:space="0" w:color="auto"/>
        <w:right w:val="none" w:sz="0" w:space="0" w:color="auto"/>
      </w:divBdr>
    </w:div>
    <w:div w:id="429664294">
      <w:marLeft w:val="0"/>
      <w:marRight w:val="0"/>
      <w:marTop w:val="0"/>
      <w:marBottom w:val="0"/>
      <w:divBdr>
        <w:top w:val="none" w:sz="0" w:space="0" w:color="auto"/>
        <w:left w:val="none" w:sz="0" w:space="0" w:color="auto"/>
        <w:bottom w:val="none" w:sz="0" w:space="0" w:color="auto"/>
        <w:right w:val="none" w:sz="0" w:space="0" w:color="auto"/>
      </w:divBdr>
    </w:div>
    <w:div w:id="429664295">
      <w:marLeft w:val="0"/>
      <w:marRight w:val="0"/>
      <w:marTop w:val="0"/>
      <w:marBottom w:val="0"/>
      <w:divBdr>
        <w:top w:val="none" w:sz="0" w:space="0" w:color="auto"/>
        <w:left w:val="none" w:sz="0" w:space="0" w:color="auto"/>
        <w:bottom w:val="none" w:sz="0" w:space="0" w:color="auto"/>
        <w:right w:val="none" w:sz="0" w:space="0" w:color="auto"/>
      </w:divBdr>
    </w:div>
    <w:div w:id="429664296">
      <w:marLeft w:val="0"/>
      <w:marRight w:val="0"/>
      <w:marTop w:val="0"/>
      <w:marBottom w:val="0"/>
      <w:divBdr>
        <w:top w:val="none" w:sz="0" w:space="0" w:color="auto"/>
        <w:left w:val="none" w:sz="0" w:space="0" w:color="auto"/>
        <w:bottom w:val="none" w:sz="0" w:space="0" w:color="auto"/>
        <w:right w:val="none" w:sz="0" w:space="0" w:color="auto"/>
      </w:divBdr>
    </w:div>
    <w:div w:id="429664297">
      <w:marLeft w:val="0"/>
      <w:marRight w:val="0"/>
      <w:marTop w:val="0"/>
      <w:marBottom w:val="0"/>
      <w:divBdr>
        <w:top w:val="none" w:sz="0" w:space="0" w:color="auto"/>
        <w:left w:val="none" w:sz="0" w:space="0" w:color="auto"/>
        <w:bottom w:val="none" w:sz="0" w:space="0" w:color="auto"/>
        <w:right w:val="none" w:sz="0" w:space="0" w:color="auto"/>
      </w:divBdr>
    </w:div>
    <w:div w:id="429664298">
      <w:marLeft w:val="0"/>
      <w:marRight w:val="0"/>
      <w:marTop w:val="0"/>
      <w:marBottom w:val="0"/>
      <w:divBdr>
        <w:top w:val="none" w:sz="0" w:space="0" w:color="auto"/>
        <w:left w:val="none" w:sz="0" w:space="0" w:color="auto"/>
        <w:bottom w:val="none" w:sz="0" w:space="0" w:color="auto"/>
        <w:right w:val="none" w:sz="0" w:space="0" w:color="auto"/>
      </w:divBdr>
    </w:div>
    <w:div w:id="429664299">
      <w:marLeft w:val="0"/>
      <w:marRight w:val="0"/>
      <w:marTop w:val="0"/>
      <w:marBottom w:val="0"/>
      <w:divBdr>
        <w:top w:val="none" w:sz="0" w:space="0" w:color="auto"/>
        <w:left w:val="none" w:sz="0" w:space="0" w:color="auto"/>
        <w:bottom w:val="none" w:sz="0" w:space="0" w:color="auto"/>
        <w:right w:val="none" w:sz="0" w:space="0" w:color="auto"/>
      </w:divBdr>
    </w:div>
    <w:div w:id="429664300">
      <w:marLeft w:val="0"/>
      <w:marRight w:val="0"/>
      <w:marTop w:val="0"/>
      <w:marBottom w:val="0"/>
      <w:divBdr>
        <w:top w:val="none" w:sz="0" w:space="0" w:color="auto"/>
        <w:left w:val="none" w:sz="0" w:space="0" w:color="auto"/>
        <w:bottom w:val="none" w:sz="0" w:space="0" w:color="auto"/>
        <w:right w:val="none" w:sz="0" w:space="0" w:color="auto"/>
      </w:divBdr>
    </w:div>
    <w:div w:id="429664301">
      <w:marLeft w:val="0"/>
      <w:marRight w:val="0"/>
      <w:marTop w:val="0"/>
      <w:marBottom w:val="0"/>
      <w:divBdr>
        <w:top w:val="none" w:sz="0" w:space="0" w:color="auto"/>
        <w:left w:val="none" w:sz="0" w:space="0" w:color="auto"/>
        <w:bottom w:val="none" w:sz="0" w:space="0" w:color="auto"/>
        <w:right w:val="none" w:sz="0" w:space="0" w:color="auto"/>
      </w:divBdr>
    </w:div>
    <w:div w:id="429664302">
      <w:marLeft w:val="0"/>
      <w:marRight w:val="0"/>
      <w:marTop w:val="0"/>
      <w:marBottom w:val="0"/>
      <w:divBdr>
        <w:top w:val="none" w:sz="0" w:space="0" w:color="auto"/>
        <w:left w:val="none" w:sz="0" w:space="0" w:color="auto"/>
        <w:bottom w:val="none" w:sz="0" w:space="0" w:color="auto"/>
        <w:right w:val="none" w:sz="0" w:space="0" w:color="auto"/>
      </w:divBdr>
    </w:div>
    <w:div w:id="429664303">
      <w:marLeft w:val="0"/>
      <w:marRight w:val="0"/>
      <w:marTop w:val="0"/>
      <w:marBottom w:val="0"/>
      <w:divBdr>
        <w:top w:val="none" w:sz="0" w:space="0" w:color="auto"/>
        <w:left w:val="none" w:sz="0" w:space="0" w:color="auto"/>
        <w:bottom w:val="none" w:sz="0" w:space="0" w:color="auto"/>
        <w:right w:val="none" w:sz="0" w:space="0" w:color="auto"/>
      </w:divBdr>
    </w:div>
    <w:div w:id="429664304">
      <w:marLeft w:val="0"/>
      <w:marRight w:val="0"/>
      <w:marTop w:val="0"/>
      <w:marBottom w:val="0"/>
      <w:divBdr>
        <w:top w:val="none" w:sz="0" w:space="0" w:color="auto"/>
        <w:left w:val="none" w:sz="0" w:space="0" w:color="auto"/>
        <w:bottom w:val="none" w:sz="0" w:space="0" w:color="auto"/>
        <w:right w:val="none" w:sz="0" w:space="0" w:color="auto"/>
      </w:divBdr>
    </w:div>
    <w:div w:id="429664305">
      <w:marLeft w:val="0"/>
      <w:marRight w:val="0"/>
      <w:marTop w:val="0"/>
      <w:marBottom w:val="0"/>
      <w:divBdr>
        <w:top w:val="none" w:sz="0" w:space="0" w:color="auto"/>
        <w:left w:val="none" w:sz="0" w:space="0" w:color="auto"/>
        <w:bottom w:val="none" w:sz="0" w:space="0" w:color="auto"/>
        <w:right w:val="none" w:sz="0" w:space="0" w:color="auto"/>
      </w:divBdr>
    </w:div>
    <w:div w:id="429664307">
      <w:marLeft w:val="0"/>
      <w:marRight w:val="0"/>
      <w:marTop w:val="0"/>
      <w:marBottom w:val="0"/>
      <w:divBdr>
        <w:top w:val="none" w:sz="0" w:space="0" w:color="auto"/>
        <w:left w:val="none" w:sz="0" w:space="0" w:color="auto"/>
        <w:bottom w:val="none" w:sz="0" w:space="0" w:color="auto"/>
        <w:right w:val="none" w:sz="0" w:space="0" w:color="auto"/>
      </w:divBdr>
    </w:div>
    <w:div w:id="429664308">
      <w:marLeft w:val="0"/>
      <w:marRight w:val="0"/>
      <w:marTop w:val="0"/>
      <w:marBottom w:val="0"/>
      <w:divBdr>
        <w:top w:val="none" w:sz="0" w:space="0" w:color="auto"/>
        <w:left w:val="none" w:sz="0" w:space="0" w:color="auto"/>
        <w:bottom w:val="none" w:sz="0" w:space="0" w:color="auto"/>
        <w:right w:val="none" w:sz="0" w:space="0" w:color="auto"/>
      </w:divBdr>
    </w:div>
    <w:div w:id="429664310">
      <w:marLeft w:val="0"/>
      <w:marRight w:val="0"/>
      <w:marTop w:val="0"/>
      <w:marBottom w:val="0"/>
      <w:divBdr>
        <w:top w:val="none" w:sz="0" w:space="0" w:color="auto"/>
        <w:left w:val="none" w:sz="0" w:space="0" w:color="auto"/>
        <w:bottom w:val="none" w:sz="0" w:space="0" w:color="auto"/>
        <w:right w:val="none" w:sz="0" w:space="0" w:color="auto"/>
      </w:divBdr>
    </w:div>
    <w:div w:id="429664312">
      <w:marLeft w:val="0"/>
      <w:marRight w:val="0"/>
      <w:marTop w:val="0"/>
      <w:marBottom w:val="0"/>
      <w:divBdr>
        <w:top w:val="none" w:sz="0" w:space="0" w:color="auto"/>
        <w:left w:val="none" w:sz="0" w:space="0" w:color="auto"/>
        <w:bottom w:val="none" w:sz="0" w:space="0" w:color="auto"/>
        <w:right w:val="none" w:sz="0" w:space="0" w:color="auto"/>
      </w:divBdr>
    </w:div>
    <w:div w:id="429664313">
      <w:marLeft w:val="0"/>
      <w:marRight w:val="0"/>
      <w:marTop w:val="0"/>
      <w:marBottom w:val="0"/>
      <w:divBdr>
        <w:top w:val="none" w:sz="0" w:space="0" w:color="auto"/>
        <w:left w:val="none" w:sz="0" w:space="0" w:color="auto"/>
        <w:bottom w:val="none" w:sz="0" w:space="0" w:color="auto"/>
        <w:right w:val="none" w:sz="0" w:space="0" w:color="auto"/>
      </w:divBdr>
    </w:div>
    <w:div w:id="429664315">
      <w:marLeft w:val="0"/>
      <w:marRight w:val="0"/>
      <w:marTop w:val="0"/>
      <w:marBottom w:val="0"/>
      <w:divBdr>
        <w:top w:val="none" w:sz="0" w:space="0" w:color="auto"/>
        <w:left w:val="none" w:sz="0" w:space="0" w:color="auto"/>
        <w:bottom w:val="none" w:sz="0" w:space="0" w:color="auto"/>
        <w:right w:val="none" w:sz="0" w:space="0" w:color="auto"/>
      </w:divBdr>
    </w:div>
    <w:div w:id="429664317">
      <w:marLeft w:val="0"/>
      <w:marRight w:val="0"/>
      <w:marTop w:val="0"/>
      <w:marBottom w:val="0"/>
      <w:divBdr>
        <w:top w:val="none" w:sz="0" w:space="0" w:color="auto"/>
        <w:left w:val="none" w:sz="0" w:space="0" w:color="auto"/>
        <w:bottom w:val="none" w:sz="0" w:space="0" w:color="auto"/>
        <w:right w:val="none" w:sz="0" w:space="0" w:color="auto"/>
      </w:divBdr>
    </w:div>
    <w:div w:id="429664318">
      <w:marLeft w:val="0"/>
      <w:marRight w:val="0"/>
      <w:marTop w:val="0"/>
      <w:marBottom w:val="0"/>
      <w:divBdr>
        <w:top w:val="none" w:sz="0" w:space="0" w:color="auto"/>
        <w:left w:val="none" w:sz="0" w:space="0" w:color="auto"/>
        <w:bottom w:val="none" w:sz="0" w:space="0" w:color="auto"/>
        <w:right w:val="none" w:sz="0" w:space="0" w:color="auto"/>
      </w:divBdr>
    </w:div>
    <w:div w:id="429664319">
      <w:marLeft w:val="0"/>
      <w:marRight w:val="0"/>
      <w:marTop w:val="0"/>
      <w:marBottom w:val="0"/>
      <w:divBdr>
        <w:top w:val="none" w:sz="0" w:space="0" w:color="auto"/>
        <w:left w:val="none" w:sz="0" w:space="0" w:color="auto"/>
        <w:bottom w:val="none" w:sz="0" w:space="0" w:color="auto"/>
        <w:right w:val="none" w:sz="0" w:space="0" w:color="auto"/>
      </w:divBdr>
    </w:div>
    <w:div w:id="429664320">
      <w:marLeft w:val="0"/>
      <w:marRight w:val="0"/>
      <w:marTop w:val="0"/>
      <w:marBottom w:val="0"/>
      <w:divBdr>
        <w:top w:val="none" w:sz="0" w:space="0" w:color="auto"/>
        <w:left w:val="none" w:sz="0" w:space="0" w:color="auto"/>
        <w:bottom w:val="none" w:sz="0" w:space="0" w:color="auto"/>
        <w:right w:val="none" w:sz="0" w:space="0" w:color="auto"/>
      </w:divBdr>
    </w:div>
    <w:div w:id="429664321">
      <w:marLeft w:val="0"/>
      <w:marRight w:val="0"/>
      <w:marTop w:val="0"/>
      <w:marBottom w:val="0"/>
      <w:divBdr>
        <w:top w:val="none" w:sz="0" w:space="0" w:color="auto"/>
        <w:left w:val="none" w:sz="0" w:space="0" w:color="auto"/>
        <w:bottom w:val="none" w:sz="0" w:space="0" w:color="auto"/>
        <w:right w:val="none" w:sz="0" w:space="0" w:color="auto"/>
      </w:divBdr>
    </w:div>
    <w:div w:id="429664323">
      <w:marLeft w:val="0"/>
      <w:marRight w:val="0"/>
      <w:marTop w:val="0"/>
      <w:marBottom w:val="0"/>
      <w:divBdr>
        <w:top w:val="none" w:sz="0" w:space="0" w:color="auto"/>
        <w:left w:val="none" w:sz="0" w:space="0" w:color="auto"/>
        <w:bottom w:val="none" w:sz="0" w:space="0" w:color="auto"/>
        <w:right w:val="none" w:sz="0" w:space="0" w:color="auto"/>
      </w:divBdr>
    </w:div>
    <w:div w:id="429664325">
      <w:marLeft w:val="0"/>
      <w:marRight w:val="0"/>
      <w:marTop w:val="0"/>
      <w:marBottom w:val="0"/>
      <w:divBdr>
        <w:top w:val="none" w:sz="0" w:space="0" w:color="auto"/>
        <w:left w:val="none" w:sz="0" w:space="0" w:color="auto"/>
        <w:bottom w:val="none" w:sz="0" w:space="0" w:color="auto"/>
        <w:right w:val="none" w:sz="0" w:space="0" w:color="auto"/>
      </w:divBdr>
    </w:div>
    <w:div w:id="429664326">
      <w:marLeft w:val="0"/>
      <w:marRight w:val="0"/>
      <w:marTop w:val="0"/>
      <w:marBottom w:val="0"/>
      <w:divBdr>
        <w:top w:val="none" w:sz="0" w:space="0" w:color="auto"/>
        <w:left w:val="none" w:sz="0" w:space="0" w:color="auto"/>
        <w:bottom w:val="none" w:sz="0" w:space="0" w:color="auto"/>
        <w:right w:val="none" w:sz="0" w:space="0" w:color="auto"/>
      </w:divBdr>
    </w:div>
    <w:div w:id="429664328">
      <w:marLeft w:val="0"/>
      <w:marRight w:val="0"/>
      <w:marTop w:val="0"/>
      <w:marBottom w:val="0"/>
      <w:divBdr>
        <w:top w:val="none" w:sz="0" w:space="0" w:color="auto"/>
        <w:left w:val="none" w:sz="0" w:space="0" w:color="auto"/>
        <w:bottom w:val="none" w:sz="0" w:space="0" w:color="auto"/>
        <w:right w:val="none" w:sz="0" w:space="0" w:color="auto"/>
      </w:divBdr>
    </w:div>
    <w:div w:id="429664329">
      <w:marLeft w:val="0"/>
      <w:marRight w:val="0"/>
      <w:marTop w:val="0"/>
      <w:marBottom w:val="0"/>
      <w:divBdr>
        <w:top w:val="none" w:sz="0" w:space="0" w:color="auto"/>
        <w:left w:val="none" w:sz="0" w:space="0" w:color="auto"/>
        <w:bottom w:val="none" w:sz="0" w:space="0" w:color="auto"/>
        <w:right w:val="none" w:sz="0" w:space="0" w:color="auto"/>
      </w:divBdr>
    </w:div>
    <w:div w:id="429664330">
      <w:marLeft w:val="0"/>
      <w:marRight w:val="0"/>
      <w:marTop w:val="0"/>
      <w:marBottom w:val="0"/>
      <w:divBdr>
        <w:top w:val="none" w:sz="0" w:space="0" w:color="auto"/>
        <w:left w:val="none" w:sz="0" w:space="0" w:color="auto"/>
        <w:bottom w:val="none" w:sz="0" w:space="0" w:color="auto"/>
        <w:right w:val="none" w:sz="0" w:space="0" w:color="auto"/>
      </w:divBdr>
    </w:div>
    <w:div w:id="429664331">
      <w:marLeft w:val="0"/>
      <w:marRight w:val="0"/>
      <w:marTop w:val="0"/>
      <w:marBottom w:val="0"/>
      <w:divBdr>
        <w:top w:val="none" w:sz="0" w:space="0" w:color="auto"/>
        <w:left w:val="none" w:sz="0" w:space="0" w:color="auto"/>
        <w:bottom w:val="none" w:sz="0" w:space="0" w:color="auto"/>
        <w:right w:val="none" w:sz="0" w:space="0" w:color="auto"/>
      </w:divBdr>
      <w:divsChild>
        <w:div w:id="429664221">
          <w:marLeft w:val="0"/>
          <w:marRight w:val="0"/>
          <w:marTop w:val="0"/>
          <w:marBottom w:val="0"/>
          <w:divBdr>
            <w:top w:val="none" w:sz="0" w:space="0" w:color="auto"/>
            <w:left w:val="none" w:sz="0" w:space="0" w:color="auto"/>
            <w:bottom w:val="none" w:sz="0" w:space="0" w:color="auto"/>
            <w:right w:val="none" w:sz="0" w:space="0" w:color="auto"/>
          </w:divBdr>
          <w:divsChild>
            <w:div w:id="429664286">
              <w:marLeft w:val="0"/>
              <w:marRight w:val="0"/>
              <w:marTop w:val="0"/>
              <w:marBottom w:val="0"/>
              <w:divBdr>
                <w:top w:val="none" w:sz="0" w:space="0" w:color="auto"/>
                <w:left w:val="none" w:sz="0" w:space="0" w:color="auto"/>
                <w:bottom w:val="none" w:sz="0" w:space="0" w:color="auto"/>
                <w:right w:val="none" w:sz="0" w:space="0" w:color="auto"/>
              </w:divBdr>
              <w:divsChild>
                <w:div w:id="429664252">
                  <w:marLeft w:val="0"/>
                  <w:marRight w:val="0"/>
                  <w:marTop w:val="0"/>
                  <w:marBottom w:val="0"/>
                  <w:divBdr>
                    <w:top w:val="none" w:sz="0" w:space="0" w:color="auto"/>
                    <w:left w:val="none" w:sz="0" w:space="0" w:color="auto"/>
                    <w:bottom w:val="none" w:sz="0" w:space="0" w:color="auto"/>
                    <w:right w:val="none" w:sz="0" w:space="0" w:color="auto"/>
                  </w:divBdr>
                  <w:divsChild>
                    <w:div w:id="429664271">
                      <w:marLeft w:val="0"/>
                      <w:marRight w:val="0"/>
                      <w:marTop w:val="0"/>
                      <w:marBottom w:val="0"/>
                      <w:divBdr>
                        <w:top w:val="none" w:sz="0" w:space="0" w:color="auto"/>
                        <w:left w:val="none" w:sz="0" w:space="0" w:color="auto"/>
                        <w:bottom w:val="none" w:sz="0" w:space="0" w:color="auto"/>
                        <w:right w:val="none" w:sz="0" w:space="0" w:color="auto"/>
                      </w:divBdr>
                      <w:divsChild>
                        <w:div w:id="429664236">
                          <w:marLeft w:val="0"/>
                          <w:marRight w:val="0"/>
                          <w:marTop w:val="0"/>
                          <w:marBottom w:val="0"/>
                          <w:divBdr>
                            <w:top w:val="none" w:sz="0" w:space="0" w:color="auto"/>
                            <w:left w:val="none" w:sz="0" w:space="0" w:color="auto"/>
                            <w:bottom w:val="none" w:sz="0" w:space="0" w:color="auto"/>
                            <w:right w:val="none" w:sz="0" w:space="0" w:color="auto"/>
                          </w:divBdr>
                          <w:divsChild>
                            <w:div w:id="429664275">
                              <w:marLeft w:val="0"/>
                              <w:marRight w:val="0"/>
                              <w:marTop w:val="0"/>
                              <w:marBottom w:val="0"/>
                              <w:divBdr>
                                <w:top w:val="none" w:sz="0" w:space="0" w:color="auto"/>
                                <w:left w:val="none" w:sz="0" w:space="0" w:color="auto"/>
                                <w:bottom w:val="none" w:sz="0" w:space="0" w:color="auto"/>
                                <w:right w:val="none" w:sz="0" w:space="0" w:color="auto"/>
                              </w:divBdr>
                              <w:divsChild>
                                <w:div w:id="429664309">
                                  <w:marLeft w:val="0"/>
                                  <w:marRight w:val="0"/>
                                  <w:marTop w:val="0"/>
                                  <w:marBottom w:val="0"/>
                                  <w:divBdr>
                                    <w:top w:val="none" w:sz="0" w:space="0" w:color="auto"/>
                                    <w:left w:val="none" w:sz="0" w:space="0" w:color="auto"/>
                                    <w:bottom w:val="none" w:sz="0" w:space="0" w:color="auto"/>
                                    <w:right w:val="none" w:sz="0" w:space="0" w:color="auto"/>
                                  </w:divBdr>
                                  <w:divsChild>
                                    <w:div w:id="429664316">
                                      <w:marLeft w:val="0"/>
                                      <w:marRight w:val="0"/>
                                      <w:marTop w:val="0"/>
                                      <w:marBottom w:val="0"/>
                                      <w:divBdr>
                                        <w:top w:val="none" w:sz="0" w:space="0" w:color="auto"/>
                                        <w:left w:val="none" w:sz="0" w:space="0" w:color="auto"/>
                                        <w:bottom w:val="none" w:sz="0" w:space="0" w:color="auto"/>
                                        <w:right w:val="none" w:sz="0" w:space="0" w:color="auto"/>
                                      </w:divBdr>
                                      <w:divsChild>
                                        <w:div w:id="429664213">
                                          <w:marLeft w:val="0"/>
                                          <w:marRight w:val="0"/>
                                          <w:marTop w:val="0"/>
                                          <w:marBottom w:val="0"/>
                                          <w:divBdr>
                                            <w:top w:val="none" w:sz="0" w:space="0" w:color="auto"/>
                                            <w:left w:val="none" w:sz="0" w:space="0" w:color="auto"/>
                                            <w:bottom w:val="none" w:sz="0" w:space="0" w:color="auto"/>
                                            <w:right w:val="none" w:sz="0" w:space="0" w:color="auto"/>
                                          </w:divBdr>
                                          <w:divsChild>
                                            <w:div w:id="429664216">
                                              <w:marLeft w:val="0"/>
                                              <w:marRight w:val="0"/>
                                              <w:marTop w:val="0"/>
                                              <w:marBottom w:val="0"/>
                                              <w:divBdr>
                                                <w:top w:val="none" w:sz="0" w:space="0" w:color="auto"/>
                                                <w:left w:val="none" w:sz="0" w:space="0" w:color="auto"/>
                                                <w:bottom w:val="none" w:sz="0" w:space="0" w:color="auto"/>
                                                <w:right w:val="none" w:sz="0" w:space="0" w:color="auto"/>
                                              </w:divBdr>
                                            </w:div>
                                            <w:div w:id="429664235">
                                              <w:marLeft w:val="0"/>
                                              <w:marRight w:val="0"/>
                                              <w:marTop w:val="0"/>
                                              <w:marBottom w:val="0"/>
                                              <w:divBdr>
                                                <w:top w:val="none" w:sz="0" w:space="0" w:color="auto"/>
                                                <w:left w:val="none" w:sz="0" w:space="0" w:color="auto"/>
                                                <w:bottom w:val="none" w:sz="0" w:space="0" w:color="auto"/>
                                                <w:right w:val="none" w:sz="0" w:space="0" w:color="auto"/>
                                              </w:divBdr>
                                            </w:div>
                                            <w:div w:id="429664255">
                                              <w:marLeft w:val="0"/>
                                              <w:marRight w:val="0"/>
                                              <w:marTop w:val="0"/>
                                              <w:marBottom w:val="0"/>
                                              <w:divBdr>
                                                <w:top w:val="none" w:sz="0" w:space="0" w:color="auto"/>
                                                <w:left w:val="none" w:sz="0" w:space="0" w:color="auto"/>
                                                <w:bottom w:val="none" w:sz="0" w:space="0" w:color="auto"/>
                                                <w:right w:val="none" w:sz="0" w:space="0" w:color="auto"/>
                                              </w:divBdr>
                                            </w:div>
                                            <w:div w:id="429664274">
                                              <w:marLeft w:val="0"/>
                                              <w:marRight w:val="0"/>
                                              <w:marTop w:val="0"/>
                                              <w:marBottom w:val="0"/>
                                              <w:divBdr>
                                                <w:top w:val="none" w:sz="0" w:space="0" w:color="auto"/>
                                                <w:left w:val="none" w:sz="0" w:space="0" w:color="auto"/>
                                                <w:bottom w:val="none" w:sz="0" w:space="0" w:color="auto"/>
                                                <w:right w:val="none" w:sz="0" w:space="0" w:color="auto"/>
                                              </w:divBdr>
                                            </w:div>
                                            <w:div w:id="4296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9664332">
      <w:marLeft w:val="0"/>
      <w:marRight w:val="0"/>
      <w:marTop w:val="0"/>
      <w:marBottom w:val="0"/>
      <w:divBdr>
        <w:top w:val="none" w:sz="0" w:space="0" w:color="auto"/>
        <w:left w:val="none" w:sz="0" w:space="0" w:color="auto"/>
        <w:bottom w:val="none" w:sz="0" w:space="0" w:color="auto"/>
        <w:right w:val="none" w:sz="0" w:space="0" w:color="auto"/>
      </w:divBdr>
    </w:div>
    <w:div w:id="429664334">
      <w:marLeft w:val="0"/>
      <w:marRight w:val="0"/>
      <w:marTop w:val="0"/>
      <w:marBottom w:val="0"/>
      <w:divBdr>
        <w:top w:val="none" w:sz="0" w:space="0" w:color="auto"/>
        <w:left w:val="none" w:sz="0" w:space="0" w:color="auto"/>
        <w:bottom w:val="none" w:sz="0" w:space="0" w:color="auto"/>
        <w:right w:val="none" w:sz="0" w:space="0" w:color="auto"/>
      </w:divBdr>
    </w:div>
    <w:div w:id="429664336">
      <w:marLeft w:val="0"/>
      <w:marRight w:val="0"/>
      <w:marTop w:val="0"/>
      <w:marBottom w:val="0"/>
      <w:divBdr>
        <w:top w:val="none" w:sz="0" w:space="0" w:color="auto"/>
        <w:left w:val="none" w:sz="0" w:space="0" w:color="auto"/>
        <w:bottom w:val="none" w:sz="0" w:space="0" w:color="auto"/>
        <w:right w:val="none" w:sz="0" w:space="0" w:color="auto"/>
      </w:divBdr>
    </w:div>
    <w:div w:id="429664337">
      <w:marLeft w:val="0"/>
      <w:marRight w:val="0"/>
      <w:marTop w:val="0"/>
      <w:marBottom w:val="0"/>
      <w:divBdr>
        <w:top w:val="none" w:sz="0" w:space="0" w:color="auto"/>
        <w:left w:val="none" w:sz="0" w:space="0" w:color="auto"/>
        <w:bottom w:val="none" w:sz="0" w:space="0" w:color="auto"/>
        <w:right w:val="none" w:sz="0" w:space="0" w:color="auto"/>
      </w:divBdr>
    </w:div>
    <w:div w:id="429664338">
      <w:marLeft w:val="0"/>
      <w:marRight w:val="0"/>
      <w:marTop w:val="0"/>
      <w:marBottom w:val="0"/>
      <w:divBdr>
        <w:top w:val="none" w:sz="0" w:space="0" w:color="auto"/>
        <w:left w:val="none" w:sz="0" w:space="0" w:color="auto"/>
        <w:bottom w:val="none" w:sz="0" w:space="0" w:color="auto"/>
        <w:right w:val="none" w:sz="0" w:space="0" w:color="auto"/>
      </w:divBdr>
    </w:div>
    <w:div w:id="429664339">
      <w:marLeft w:val="0"/>
      <w:marRight w:val="0"/>
      <w:marTop w:val="0"/>
      <w:marBottom w:val="0"/>
      <w:divBdr>
        <w:top w:val="none" w:sz="0" w:space="0" w:color="auto"/>
        <w:left w:val="none" w:sz="0" w:space="0" w:color="auto"/>
        <w:bottom w:val="none" w:sz="0" w:space="0" w:color="auto"/>
        <w:right w:val="none" w:sz="0" w:space="0" w:color="auto"/>
      </w:divBdr>
    </w:div>
    <w:div w:id="429664341">
      <w:marLeft w:val="0"/>
      <w:marRight w:val="0"/>
      <w:marTop w:val="0"/>
      <w:marBottom w:val="0"/>
      <w:divBdr>
        <w:top w:val="none" w:sz="0" w:space="0" w:color="auto"/>
        <w:left w:val="none" w:sz="0" w:space="0" w:color="auto"/>
        <w:bottom w:val="none" w:sz="0" w:space="0" w:color="auto"/>
        <w:right w:val="none" w:sz="0" w:space="0" w:color="auto"/>
      </w:divBdr>
    </w:div>
    <w:div w:id="429664343">
      <w:marLeft w:val="0"/>
      <w:marRight w:val="0"/>
      <w:marTop w:val="0"/>
      <w:marBottom w:val="0"/>
      <w:divBdr>
        <w:top w:val="none" w:sz="0" w:space="0" w:color="auto"/>
        <w:left w:val="none" w:sz="0" w:space="0" w:color="auto"/>
        <w:bottom w:val="none" w:sz="0" w:space="0" w:color="auto"/>
        <w:right w:val="none" w:sz="0" w:space="0" w:color="auto"/>
      </w:divBdr>
    </w:div>
    <w:div w:id="429664344">
      <w:marLeft w:val="0"/>
      <w:marRight w:val="0"/>
      <w:marTop w:val="0"/>
      <w:marBottom w:val="0"/>
      <w:divBdr>
        <w:top w:val="none" w:sz="0" w:space="0" w:color="auto"/>
        <w:left w:val="none" w:sz="0" w:space="0" w:color="auto"/>
        <w:bottom w:val="none" w:sz="0" w:space="0" w:color="auto"/>
        <w:right w:val="none" w:sz="0" w:space="0" w:color="auto"/>
      </w:divBdr>
    </w:div>
    <w:div w:id="429664345">
      <w:marLeft w:val="0"/>
      <w:marRight w:val="0"/>
      <w:marTop w:val="0"/>
      <w:marBottom w:val="0"/>
      <w:divBdr>
        <w:top w:val="none" w:sz="0" w:space="0" w:color="auto"/>
        <w:left w:val="none" w:sz="0" w:space="0" w:color="auto"/>
        <w:bottom w:val="none" w:sz="0" w:space="0" w:color="auto"/>
        <w:right w:val="none" w:sz="0" w:space="0" w:color="auto"/>
      </w:divBdr>
    </w:div>
    <w:div w:id="429664346">
      <w:marLeft w:val="0"/>
      <w:marRight w:val="0"/>
      <w:marTop w:val="0"/>
      <w:marBottom w:val="0"/>
      <w:divBdr>
        <w:top w:val="none" w:sz="0" w:space="0" w:color="auto"/>
        <w:left w:val="none" w:sz="0" w:space="0" w:color="auto"/>
        <w:bottom w:val="none" w:sz="0" w:space="0" w:color="auto"/>
        <w:right w:val="none" w:sz="0" w:space="0" w:color="auto"/>
      </w:divBdr>
    </w:div>
    <w:div w:id="429664347">
      <w:marLeft w:val="0"/>
      <w:marRight w:val="0"/>
      <w:marTop w:val="0"/>
      <w:marBottom w:val="0"/>
      <w:divBdr>
        <w:top w:val="none" w:sz="0" w:space="0" w:color="auto"/>
        <w:left w:val="none" w:sz="0" w:space="0" w:color="auto"/>
        <w:bottom w:val="none" w:sz="0" w:space="0" w:color="auto"/>
        <w:right w:val="none" w:sz="0" w:space="0" w:color="auto"/>
      </w:divBdr>
    </w:div>
    <w:div w:id="429664348">
      <w:marLeft w:val="0"/>
      <w:marRight w:val="0"/>
      <w:marTop w:val="0"/>
      <w:marBottom w:val="0"/>
      <w:divBdr>
        <w:top w:val="none" w:sz="0" w:space="0" w:color="auto"/>
        <w:left w:val="none" w:sz="0" w:space="0" w:color="auto"/>
        <w:bottom w:val="none" w:sz="0" w:space="0" w:color="auto"/>
        <w:right w:val="none" w:sz="0" w:space="0" w:color="auto"/>
      </w:divBdr>
    </w:div>
    <w:div w:id="429664349">
      <w:marLeft w:val="0"/>
      <w:marRight w:val="0"/>
      <w:marTop w:val="0"/>
      <w:marBottom w:val="0"/>
      <w:divBdr>
        <w:top w:val="none" w:sz="0" w:space="0" w:color="auto"/>
        <w:left w:val="none" w:sz="0" w:space="0" w:color="auto"/>
        <w:bottom w:val="none" w:sz="0" w:space="0" w:color="auto"/>
        <w:right w:val="none" w:sz="0" w:space="0" w:color="auto"/>
      </w:divBdr>
    </w:div>
    <w:div w:id="429664350">
      <w:marLeft w:val="0"/>
      <w:marRight w:val="0"/>
      <w:marTop w:val="0"/>
      <w:marBottom w:val="0"/>
      <w:divBdr>
        <w:top w:val="none" w:sz="0" w:space="0" w:color="auto"/>
        <w:left w:val="none" w:sz="0" w:space="0" w:color="auto"/>
        <w:bottom w:val="none" w:sz="0" w:space="0" w:color="auto"/>
        <w:right w:val="none" w:sz="0" w:space="0" w:color="auto"/>
      </w:divBdr>
    </w:div>
    <w:div w:id="429664351">
      <w:marLeft w:val="0"/>
      <w:marRight w:val="0"/>
      <w:marTop w:val="0"/>
      <w:marBottom w:val="0"/>
      <w:divBdr>
        <w:top w:val="none" w:sz="0" w:space="0" w:color="auto"/>
        <w:left w:val="none" w:sz="0" w:space="0" w:color="auto"/>
        <w:bottom w:val="none" w:sz="0" w:space="0" w:color="auto"/>
        <w:right w:val="none" w:sz="0" w:space="0" w:color="auto"/>
      </w:divBdr>
    </w:div>
    <w:div w:id="429664352">
      <w:marLeft w:val="0"/>
      <w:marRight w:val="0"/>
      <w:marTop w:val="0"/>
      <w:marBottom w:val="0"/>
      <w:divBdr>
        <w:top w:val="none" w:sz="0" w:space="0" w:color="auto"/>
        <w:left w:val="none" w:sz="0" w:space="0" w:color="auto"/>
        <w:bottom w:val="none" w:sz="0" w:space="0" w:color="auto"/>
        <w:right w:val="none" w:sz="0" w:space="0" w:color="auto"/>
      </w:divBdr>
    </w:div>
    <w:div w:id="429664353">
      <w:marLeft w:val="0"/>
      <w:marRight w:val="0"/>
      <w:marTop w:val="0"/>
      <w:marBottom w:val="0"/>
      <w:divBdr>
        <w:top w:val="none" w:sz="0" w:space="0" w:color="auto"/>
        <w:left w:val="none" w:sz="0" w:space="0" w:color="auto"/>
        <w:bottom w:val="none" w:sz="0" w:space="0" w:color="auto"/>
        <w:right w:val="none" w:sz="0" w:space="0" w:color="auto"/>
      </w:divBdr>
    </w:div>
    <w:div w:id="429664354">
      <w:marLeft w:val="0"/>
      <w:marRight w:val="0"/>
      <w:marTop w:val="0"/>
      <w:marBottom w:val="0"/>
      <w:divBdr>
        <w:top w:val="none" w:sz="0" w:space="0" w:color="auto"/>
        <w:left w:val="none" w:sz="0" w:space="0" w:color="auto"/>
        <w:bottom w:val="none" w:sz="0" w:space="0" w:color="auto"/>
        <w:right w:val="none" w:sz="0" w:space="0" w:color="auto"/>
      </w:divBdr>
    </w:div>
    <w:div w:id="429664355">
      <w:marLeft w:val="0"/>
      <w:marRight w:val="0"/>
      <w:marTop w:val="0"/>
      <w:marBottom w:val="0"/>
      <w:divBdr>
        <w:top w:val="none" w:sz="0" w:space="0" w:color="auto"/>
        <w:left w:val="none" w:sz="0" w:space="0" w:color="auto"/>
        <w:bottom w:val="none" w:sz="0" w:space="0" w:color="auto"/>
        <w:right w:val="none" w:sz="0" w:space="0" w:color="auto"/>
      </w:divBdr>
    </w:div>
    <w:div w:id="429664356">
      <w:marLeft w:val="0"/>
      <w:marRight w:val="0"/>
      <w:marTop w:val="0"/>
      <w:marBottom w:val="0"/>
      <w:divBdr>
        <w:top w:val="none" w:sz="0" w:space="0" w:color="auto"/>
        <w:left w:val="none" w:sz="0" w:space="0" w:color="auto"/>
        <w:bottom w:val="none" w:sz="0" w:space="0" w:color="auto"/>
        <w:right w:val="none" w:sz="0" w:space="0" w:color="auto"/>
      </w:divBdr>
    </w:div>
    <w:div w:id="429664357">
      <w:marLeft w:val="0"/>
      <w:marRight w:val="0"/>
      <w:marTop w:val="0"/>
      <w:marBottom w:val="0"/>
      <w:divBdr>
        <w:top w:val="none" w:sz="0" w:space="0" w:color="auto"/>
        <w:left w:val="none" w:sz="0" w:space="0" w:color="auto"/>
        <w:bottom w:val="none" w:sz="0" w:space="0" w:color="auto"/>
        <w:right w:val="none" w:sz="0" w:space="0" w:color="auto"/>
      </w:divBdr>
    </w:div>
    <w:div w:id="429664358">
      <w:marLeft w:val="0"/>
      <w:marRight w:val="0"/>
      <w:marTop w:val="0"/>
      <w:marBottom w:val="0"/>
      <w:divBdr>
        <w:top w:val="none" w:sz="0" w:space="0" w:color="auto"/>
        <w:left w:val="none" w:sz="0" w:space="0" w:color="auto"/>
        <w:bottom w:val="none" w:sz="0" w:space="0" w:color="auto"/>
        <w:right w:val="none" w:sz="0" w:space="0" w:color="auto"/>
      </w:divBdr>
    </w:div>
    <w:div w:id="429664359">
      <w:marLeft w:val="0"/>
      <w:marRight w:val="0"/>
      <w:marTop w:val="0"/>
      <w:marBottom w:val="0"/>
      <w:divBdr>
        <w:top w:val="none" w:sz="0" w:space="0" w:color="auto"/>
        <w:left w:val="none" w:sz="0" w:space="0" w:color="auto"/>
        <w:bottom w:val="none" w:sz="0" w:space="0" w:color="auto"/>
        <w:right w:val="none" w:sz="0" w:space="0" w:color="auto"/>
      </w:divBdr>
    </w:div>
    <w:div w:id="429664362">
      <w:marLeft w:val="0"/>
      <w:marRight w:val="0"/>
      <w:marTop w:val="0"/>
      <w:marBottom w:val="0"/>
      <w:divBdr>
        <w:top w:val="none" w:sz="0" w:space="0" w:color="auto"/>
        <w:left w:val="none" w:sz="0" w:space="0" w:color="auto"/>
        <w:bottom w:val="none" w:sz="0" w:space="0" w:color="auto"/>
        <w:right w:val="none" w:sz="0" w:space="0" w:color="auto"/>
      </w:divBdr>
    </w:div>
    <w:div w:id="429664363">
      <w:marLeft w:val="0"/>
      <w:marRight w:val="0"/>
      <w:marTop w:val="0"/>
      <w:marBottom w:val="0"/>
      <w:divBdr>
        <w:top w:val="none" w:sz="0" w:space="0" w:color="auto"/>
        <w:left w:val="none" w:sz="0" w:space="0" w:color="auto"/>
        <w:bottom w:val="none" w:sz="0" w:space="0" w:color="auto"/>
        <w:right w:val="none" w:sz="0" w:space="0" w:color="auto"/>
      </w:divBdr>
    </w:div>
    <w:div w:id="429664364">
      <w:marLeft w:val="0"/>
      <w:marRight w:val="0"/>
      <w:marTop w:val="0"/>
      <w:marBottom w:val="0"/>
      <w:divBdr>
        <w:top w:val="none" w:sz="0" w:space="0" w:color="auto"/>
        <w:left w:val="none" w:sz="0" w:space="0" w:color="auto"/>
        <w:bottom w:val="none" w:sz="0" w:space="0" w:color="auto"/>
        <w:right w:val="none" w:sz="0" w:space="0" w:color="auto"/>
      </w:divBdr>
    </w:div>
    <w:div w:id="429664365">
      <w:marLeft w:val="0"/>
      <w:marRight w:val="0"/>
      <w:marTop w:val="0"/>
      <w:marBottom w:val="0"/>
      <w:divBdr>
        <w:top w:val="none" w:sz="0" w:space="0" w:color="auto"/>
        <w:left w:val="none" w:sz="0" w:space="0" w:color="auto"/>
        <w:bottom w:val="none" w:sz="0" w:space="0" w:color="auto"/>
        <w:right w:val="none" w:sz="0" w:space="0" w:color="auto"/>
      </w:divBdr>
    </w:div>
    <w:div w:id="429664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sx.vn" TargetMode="External"/><Relationship Id="rId13" Type="http://schemas.openxmlformats.org/officeDocument/2006/relationships/footer" Target="footer1.xml"/><Relationship Id="rId18" Type="http://schemas.openxmlformats.org/officeDocument/2006/relationships/hyperlink" Target="http://www.saigonairport.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asco-bluelagoon-resort.com" TargetMode="Externa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sasco-bluelagoon-resor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sasco.com.vn" TargetMode="External"/><Relationship Id="rId23" Type="http://schemas.openxmlformats.org/officeDocument/2006/relationships/image" Target="media/image7.png"/><Relationship Id="rId10" Type="http://schemas.openxmlformats.org/officeDocument/2006/relationships/hyperlink" Target="http://www.vcbs.com.vn" TargetMode="External"/><Relationship Id="rId19" Type="http://schemas.openxmlformats.org/officeDocument/2006/relationships/hyperlink" Target="http://www.sascotravel.com.vn" TargetMode="External"/><Relationship Id="rId4" Type="http://schemas.openxmlformats.org/officeDocument/2006/relationships/webSettings" Target="webSettings.xml"/><Relationship Id="rId9" Type="http://schemas.openxmlformats.org/officeDocument/2006/relationships/hyperlink" Target="http://www.cienco6.vn" TargetMode="External"/><Relationship Id="rId14" Type="http://schemas.openxmlformats.org/officeDocument/2006/relationships/hyperlink" Target="mailto:sasco@sasco.com.vn" TargetMode="External"/><Relationship Id="rId22" Type="http://schemas.openxmlformats.org/officeDocument/2006/relationships/hyperlink" Target="http://www.icao.int/Pages/defaul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96</Pages>
  <Words>22888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ChiTien</cp:lastModifiedBy>
  <cp:revision>17</cp:revision>
  <cp:lastPrinted>2014-08-13T09:28:00Z</cp:lastPrinted>
  <dcterms:created xsi:type="dcterms:W3CDTF">2014-08-13T04:50:00Z</dcterms:created>
  <dcterms:modified xsi:type="dcterms:W3CDTF">2014-08-19T06:26:00Z</dcterms:modified>
</cp:coreProperties>
</file>